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D8DBAC" w14:textId="34551448" w:rsidR="005A3326" w:rsidRPr="000B28FD" w:rsidRDefault="005A3326" w:rsidP="005A3326">
      <w:pPr>
        <w:tabs>
          <w:tab w:val="left" w:pos="1445"/>
        </w:tabs>
        <w:spacing w:line="360" w:lineRule="auto"/>
        <w:jc w:val="both"/>
        <w:rPr>
          <w:rFonts w:ascii="David" w:hAnsi="David"/>
          <w:b/>
          <w:bCs/>
          <w:szCs w:val="24"/>
          <w:rtl/>
        </w:rPr>
      </w:pPr>
      <w:bookmarkStart w:id="0" w:name="_GoBack"/>
      <w:bookmarkEnd w:id="0"/>
    </w:p>
    <w:p w14:paraId="2C703A7D" w14:textId="77777777" w:rsidR="005A3326" w:rsidRPr="000B28FD" w:rsidRDefault="005A3326" w:rsidP="005A3326">
      <w:pPr>
        <w:tabs>
          <w:tab w:val="left" w:pos="1445"/>
        </w:tabs>
        <w:spacing w:line="360" w:lineRule="auto"/>
        <w:jc w:val="both"/>
        <w:rPr>
          <w:rFonts w:ascii="David" w:hAnsi="David"/>
          <w:b/>
          <w:bCs/>
          <w:szCs w:val="24"/>
          <w:rtl/>
        </w:rPr>
      </w:pPr>
    </w:p>
    <w:p w14:paraId="6880A18D" w14:textId="77777777" w:rsidR="005A3326" w:rsidRPr="000B28FD" w:rsidRDefault="005A3326" w:rsidP="005A3326">
      <w:pPr>
        <w:tabs>
          <w:tab w:val="left" w:pos="1445"/>
        </w:tabs>
        <w:spacing w:line="360" w:lineRule="auto"/>
        <w:jc w:val="both"/>
        <w:rPr>
          <w:rFonts w:ascii="David" w:hAnsi="David"/>
          <w:b/>
          <w:bCs/>
          <w:szCs w:val="24"/>
          <w:rtl/>
        </w:rPr>
      </w:pPr>
    </w:p>
    <w:p w14:paraId="29C29DC1" w14:textId="77777777" w:rsidR="005A3326" w:rsidRPr="000B28FD" w:rsidRDefault="005A3326" w:rsidP="005A3326">
      <w:pPr>
        <w:tabs>
          <w:tab w:val="left" w:pos="1445"/>
        </w:tabs>
        <w:spacing w:line="360" w:lineRule="auto"/>
        <w:jc w:val="both"/>
        <w:rPr>
          <w:rFonts w:ascii="David" w:hAnsi="David"/>
          <w:b/>
          <w:bCs/>
          <w:sz w:val="36"/>
          <w:szCs w:val="36"/>
          <w:rtl/>
        </w:rPr>
      </w:pPr>
    </w:p>
    <w:p w14:paraId="2A2AAE6F" w14:textId="77777777" w:rsidR="005A3326" w:rsidRPr="000B28FD" w:rsidRDefault="005A3326" w:rsidP="005A3326">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1224408750"/>
          <w:placeholder>
            <w:docPart w:val="35D07272542C40CF98AB16DB482F7977"/>
          </w:placeholder>
          <w:text/>
        </w:sdtPr>
        <w:sdtEndPr/>
        <w:sdtContent>
          <w:r>
            <w:rPr>
              <w:rFonts w:ascii="David" w:hAnsi="David" w:hint="cs"/>
              <w:b/>
              <w:bCs/>
              <w:sz w:val="36"/>
              <w:szCs w:val="36"/>
              <w:rtl/>
            </w:rPr>
            <w:t>55/2021</w:t>
          </w:r>
        </w:sdtContent>
      </w:sdt>
    </w:p>
    <w:p w14:paraId="4272B071" w14:textId="77777777" w:rsidR="005A3326" w:rsidRPr="000B28FD" w:rsidRDefault="005A3326" w:rsidP="005A3326">
      <w:pPr>
        <w:tabs>
          <w:tab w:val="left" w:pos="1445"/>
        </w:tabs>
        <w:spacing w:line="360" w:lineRule="auto"/>
        <w:jc w:val="both"/>
        <w:rPr>
          <w:rFonts w:ascii="David" w:hAnsi="David"/>
          <w:b/>
          <w:bCs/>
          <w:sz w:val="36"/>
          <w:szCs w:val="36"/>
          <w:rtl/>
        </w:rPr>
      </w:pPr>
    </w:p>
    <w:p w14:paraId="44E7A9E7" w14:textId="77777777" w:rsidR="005A3326" w:rsidRPr="000B28FD" w:rsidRDefault="005A3326" w:rsidP="005A3326">
      <w:pPr>
        <w:tabs>
          <w:tab w:val="left" w:pos="1445"/>
        </w:tabs>
        <w:spacing w:line="360" w:lineRule="auto"/>
        <w:jc w:val="both"/>
        <w:rPr>
          <w:rFonts w:ascii="David" w:hAnsi="David"/>
          <w:b/>
          <w:bCs/>
          <w:sz w:val="36"/>
          <w:szCs w:val="36"/>
          <w:rtl/>
        </w:rPr>
      </w:pPr>
    </w:p>
    <w:p w14:paraId="066DEE5E" w14:textId="77777777" w:rsidR="005A3326" w:rsidRPr="000B28FD" w:rsidRDefault="005A3326" w:rsidP="005A3326">
      <w:pPr>
        <w:tabs>
          <w:tab w:val="left" w:pos="1445"/>
        </w:tabs>
        <w:spacing w:line="360" w:lineRule="auto"/>
        <w:jc w:val="both"/>
        <w:rPr>
          <w:rFonts w:ascii="David" w:hAnsi="David"/>
          <w:b/>
          <w:bCs/>
          <w:sz w:val="36"/>
          <w:szCs w:val="36"/>
          <w:rtl/>
        </w:rPr>
      </w:pPr>
    </w:p>
    <w:p w14:paraId="425E51C2" w14:textId="2089DB45" w:rsidR="005A3326" w:rsidRPr="000B28FD" w:rsidRDefault="005A3326" w:rsidP="00075297">
      <w:pPr>
        <w:tabs>
          <w:tab w:val="left" w:pos="1445"/>
        </w:tabs>
        <w:spacing w:line="360" w:lineRule="auto"/>
        <w:jc w:val="center"/>
        <w:rPr>
          <w:rFonts w:ascii="David" w:hAnsi="David"/>
          <w:b/>
          <w:bCs/>
          <w:sz w:val="36"/>
          <w:szCs w:val="36"/>
          <w:rtl/>
        </w:rPr>
      </w:pPr>
      <w:r>
        <w:rPr>
          <w:rFonts w:ascii="David" w:hAnsi="David"/>
          <w:b/>
          <w:bCs/>
          <w:sz w:val="36"/>
          <w:szCs w:val="36"/>
          <w:rtl/>
        </w:rPr>
        <w:t>לקבלת שירות</w:t>
      </w:r>
      <w:r>
        <w:rPr>
          <w:rFonts w:ascii="David" w:hAnsi="David" w:hint="cs"/>
          <w:b/>
          <w:bCs/>
          <w:sz w:val="36"/>
          <w:szCs w:val="36"/>
          <w:rtl/>
        </w:rPr>
        <w:t>ים</w:t>
      </w:r>
      <w:r w:rsidRPr="000B28FD">
        <w:rPr>
          <w:rFonts w:ascii="David" w:hAnsi="David"/>
          <w:b/>
          <w:bCs/>
          <w:sz w:val="36"/>
          <w:szCs w:val="36"/>
          <w:rtl/>
        </w:rPr>
        <w:t xml:space="preserve"> </w:t>
      </w:r>
      <w:sdt>
        <w:sdtPr>
          <w:rPr>
            <w:rFonts w:ascii="David" w:hAnsi="David"/>
            <w:b/>
            <w:bCs/>
            <w:sz w:val="36"/>
            <w:szCs w:val="36"/>
            <w:rtl/>
          </w:rPr>
          <w:alias w:val="SubjectRequest"/>
          <w:tag w:val="SubjectRequest1"/>
          <w:id w:val="-1112284665"/>
          <w:placeholder>
            <w:docPart w:val="2033640A20C84682A7DDB59748613057"/>
          </w:placeholder>
          <w:text/>
        </w:sdtPr>
        <w:sdtEndPr/>
        <w:sdtContent>
          <w:r w:rsidR="00075297">
            <w:rPr>
              <w:rFonts w:ascii="David" w:hAnsi="David" w:hint="cs"/>
              <w:b/>
              <w:bCs/>
              <w:sz w:val="36"/>
              <w:szCs w:val="36"/>
              <w:rtl/>
            </w:rPr>
            <w:t>בתחום ביקורת פנים או חקירתית באגף הביקורת הפנימית במשרד האנרגיה</w:t>
          </w:r>
        </w:sdtContent>
      </w:sdt>
    </w:p>
    <w:p w14:paraId="37734F80" w14:textId="77777777" w:rsidR="005A3326" w:rsidRPr="000B28FD" w:rsidRDefault="005A3326" w:rsidP="005A3326">
      <w:pPr>
        <w:tabs>
          <w:tab w:val="left" w:pos="1445"/>
        </w:tabs>
        <w:spacing w:line="360" w:lineRule="auto"/>
        <w:jc w:val="both"/>
        <w:rPr>
          <w:rFonts w:ascii="David" w:hAnsi="David"/>
          <w:b/>
          <w:bCs/>
          <w:szCs w:val="24"/>
          <w:rtl/>
        </w:rPr>
      </w:pPr>
    </w:p>
    <w:p w14:paraId="5DBDBB0A" w14:textId="77777777" w:rsidR="005A3326" w:rsidRPr="000B28FD" w:rsidRDefault="005A3326" w:rsidP="005A3326">
      <w:pPr>
        <w:tabs>
          <w:tab w:val="left" w:pos="1445"/>
        </w:tabs>
        <w:spacing w:line="360" w:lineRule="auto"/>
        <w:jc w:val="both"/>
        <w:rPr>
          <w:rFonts w:ascii="David" w:hAnsi="David"/>
          <w:b/>
          <w:bCs/>
          <w:szCs w:val="24"/>
          <w:rtl/>
        </w:rPr>
      </w:pPr>
    </w:p>
    <w:p w14:paraId="52BD4ACB" w14:textId="77777777" w:rsidR="005A3326" w:rsidRPr="000B28FD" w:rsidRDefault="005A3326" w:rsidP="005A3326">
      <w:pPr>
        <w:tabs>
          <w:tab w:val="left" w:pos="1445"/>
        </w:tabs>
        <w:spacing w:line="360" w:lineRule="auto"/>
        <w:jc w:val="both"/>
        <w:rPr>
          <w:rFonts w:ascii="David" w:hAnsi="David"/>
          <w:b/>
          <w:bCs/>
          <w:szCs w:val="24"/>
          <w:rtl/>
        </w:rPr>
      </w:pPr>
    </w:p>
    <w:p w14:paraId="42EB379F" w14:textId="77777777" w:rsidR="005A3326" w:rsidRPr="000B28FD" w:rsidRDefault="005A3326" w:rsidP="005A3326">
      <w:pPr>
        <w:tabs>
          <w:tab w:val="left" w:pos="1445"/>
        </w:tabs>
        <w:spacing w:line="360" w:lineRule="auto"/>
        <w:jc w:val="both"/>
        <w:rPr>
          <w:rFonts w:ascii="David" w:hAnsi="David"/>
          <w:b/>
          <w:bCs/>
          <w:szCs w:val="24"/>
          <w:rtl/>
        </w:rPr>
      </w:pPr>
    </w:p>
    <w:p w14:paraId="54C19B7D" w14:textId="77777777" w:rsidR="005A3326" w:rsidRPr="000B28FD" w:rsidRDefault="005A3326" w:rsidP="005A3326">
      <w:pPr>
        <w:tabs>
          <w:tab w:val="left" w:pos="1445"/>
        </w:tabs>
        <w:spacing w:line="360" w:lineRule="auto"/>
        <w:jc w:val="both"/>
        <w:rPr>
          <w:rFonts w:ascii="David" w:hAnsi="David"/>
          <w:b/>
          <w:bCs/>
          <w:szCs w:val="24"/>
          <w:rtl/>
        </w:rPr>
      </w:pPr>
    </w:p>
    <w:p w14:paraId="2276E440" w14:textId="77777777" w:rsidR="005A3326" w:rsidRPr="000B28FD" w:rsidRDefault="005A3326" w:rsidP="005A3326">
      <w:pPr>
        <w:tabs>
          <w:tab w:val="left" w:pos="1445"/>
        </w:tabs>
        <w:spacing w:line="360" w:lineRule="auto"/>
        <w:jc w:val="both"/>
        <w:rPr>
          <w:rFonts w:ascii="David" w:hAnsi="David"/>
          <w:b/>
          <w:bCs/>
          <w:szCs w:val="24"/>
          <w:rtl/>
        </w:rPr>
      </w:pPr>
    </w:p>
    <w:p w14:paraId="461F3CEC" w14:textId="77777777" w:rsidR="005A3326" w:rsidRPr="000B28FD" w:rsidRDefault="005A3326" w:rsidP="005A3326">
      <w:pPr>
        <w:tabs>
          <w:tab w:val="left" w:pos="1445"/>
        </w:tabs>
        <w:spacing w:line="360" w:lineRule="auto"/>
        <w:jc w:val="both"/>
        <w:rPr>
          <w:rFonts w:ascii="David" w:hAnsi="David"/>
          <w:b/>
          <w:bCs/>
          <w:szCs w:val="24"/>
          <w:rtl/>
        </w:rPr>
      </w:pPr>
    </w:p>
    <w:p w14:paraId="37710320" w14:textId="73A16A5F" w:rsidR="005A3326" w:rsidRPr="000B28FD" w:rsidRDefault="005A3326" w:rsidP="00C05366">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C05366">
        <w:rPr>
          <w:rFonts w:ascii="David" w:hAnsi="David" w:hint="cs"/>
          <w:b/>
          <w:bCs/>
          <w:sz w:val="32"/>
          <w:szCs w:val="32"/>
          <w:rtl/>
        </w:rPr>
        <w:t>ספטמבר</w:t>
      </w:r>
      <w:r w:rsidR="00D45F05" w:rsidRPr="000B28FD">
        <w:rPr>
          <w:rFonts w:ascii="David" w:hAnsi="David"/>
          <w:b/>
          <w:bCs/>
          <w:sz w:val="32"/>
          <w:szCs w:val="32"/>
          <w:rtl/>
        </w:rPr>
        <w:t xml:space="preserve"> </w:t>
      </w:r>
      <w:r w:rsidRPr="000B28FD">
        <w:rPr>
          <w:rFonts w:ascii="David" w:hAnsi="David"/>
          <w:b/>
          <w:bCs/>
          <w:sz w:val="32"/>
          <w:szCs w:val="32"/>
          <w:rtl/>
        </w:rPr>
        <w:t>20</w:t>
      </w:r>
      <w:r>
        <w:rPr>
          <w:rFonts w:ascii="David" w:hAnsi="David" w:hint="cs"/>
          <w:b/>
          <w:bCs/>
          <w:sz w:val="32"/>
          <w:szCs w:val="32"/>
          <w:rtl/>
        </w:rPr>
        <w:t>21</w:t>
      </w:r>
    </w:p>
    <w:p w14:paraId="0591B0DB" w14:textId="77777777" w:rsidR="005A3326" w:rsidRPr="000B28FD" w:rsidRDefault="005A3326" w:rsidP="005A3326">
      <w:pPr>
        <w:tabs>
          <w:tab w:val="left" w:pos="1445"/>
        </w:tabs>
        <w:spacing w:line="360" w:lineRule="auto"/>
        <w:jc w:val="both"/>
        <w:rPr>
          <w:rFonts w:ascii="David" w:hAnsi="David"/>
          <w:b/>
          <w:bCs/>
          <w:szCs w:val="24"/>
          <w:rtl/>
        </w:rPr>
      </w:pPr>
    </w:p>
    <w:p w14:paraId="413A66F3" w14:textId="77777777" w:rsidR="005A3326" w:rsidRPr="000B28FD" w:rsidRDefault="005A3326" w:rsidP="005A3326">
      <w:pPr>
        <w:tabs>
          <w:tab w:val="left" w:pos="1445"/>
        </w:tabs>
        <w:spacing w:line="360" w:lineRule="auto"/>
        <w:jc w:val="both"/>
        <w:rPr>
          <w:rFonts w:ascii="David" w:hAnsi="David"/>
          <w:b/>
          <w:bCs/>
          <w:szCs w:val="24"/>
          <w:rtl/>
        </w:rPr>
      </w:pPr>
    </w:p>
    <w:p w14:paraId="788C4440" w14:textId="77777777" w:rsidR="005A3326" w:rsidRPr="000B28FD" w:rsidRDefault="005A3326" w:rsidP="005A3326">
      <w:pPr>
        <w:tabs>
          <w:tab w:val="left" w:pos="1445"/>
        </w:tabs>
        <w:spacing w:line="360" w:lineRule="auto"/>
        <w:jc w:val="both"/>
        <w:rPr>
          <w:rFonts w:ascii="David" w:hAnsi="David"/>
          <w:b/>
          <w:bCs/>
          <w:szCs w:val="24"/>
          <w:rtl/>
        </w:rPr>
      </w:pPr>
    </w:p>
    <w:p w14:paraId="3823527F" w14:textId="77777777" w:rsidR="005A3326" w:rsidRPr="000B28FD" w:rsidRDefault="005A3326" w:rsidP="005A3326">
      <w:pPr>
        <w:tabs>
          <w:tab w:val="left" w:pos="1445"/>
        </w:tabs>
        <w:spacing w:line="360" w:lineRule="auto"/>
        <w:jc w:val="both"/>
        <w:rPr>
          <w:rFonts w:ascii="David" w:hAnsi="David"/>
          <w:b/>
          <w:bCs/>
          <w:szCs w:val="24"/>
          <w:rtl/>
        </w:rPr>
      </w:pPr>
    </w:p>
    <w:p w14:paraId="3E20A6BB" w14:textId="77777777" w:rsidR="005A3326" w:rsidRPr="000B28FD" w:rsidRDefault="005A3326" w:rsidP="005A3326">
      <w:pPr>
        <w:tabs>
          <w:tab w:val="left" w:pos="1445"/>
        </w:tabs>
        <w:spacing w:line="360" w:lineRule="auto"/>
        <w:jc w:val="both"/>
        <w:rPr>
          <w:rFonts w:ascii="David" w:hAnsi="David"/>
          <w:b/>
          <w:bCs/>
          <w:szCs w:val="24"/>
          <w:rtl/>
        </w:rPr>
      </w:pPr>
    </w:p>
    <w:p w14:paraId="05A9308D" w14:textId="77777777" w:rsidR="005A3326" w:rsidRPr="000B28FD" w:rsidRDefault="005A3326" w:rsidP="005A3326">
      <w:pPr>
        <w:tabs>
          <w:tab w:val="left" w:pos="1445"/>
        </w:tabs>
        <w:spacing w:line="360" w:lineRule="auto"/>
        <w:jc w:val="both"/>
        <w:rPr>
          <w:rFonts w:ascii="David" w:hAnsi="David"/>
          <w:b/>
          <w:bCs/>
          <w:szCs w:val="24"/>
          <w:rtl/>
        </w:rPr>
      </w:pPr>
    </w:p>
    <w:p w14:paraId="46B831D1" w14:textId="77777777" w:rsidR="005A3326" w:rsidRPr="000B28FD" w:rsidRDefault="005A3326" w:rsidP="005A3326">
      <w:pPr>
        <w:tabs>
          <w:tab w:val="left" w:pos="1445"/>
        </w:tabs>
        <w:spacing w:line="360" w:lineRule="auto"/>
        <w:jc w:val="both"/>
        <w:rPr>
          <w:rFonts w:ascii="David" w:hAnsi="David"/>
          <w:b/>
          <w:bCs/>
          <w:szCs w:val="24"/>
          <w:rtl/>
        </w:rPr>
      </w:pPr>
    </w:p>
    <w:p w14:paraId="235BF94B" w14:textId="77777777" w:rsidR="005A3326" w:rsidRPr="000B28FD" w:rsidRDefault="005A3326" w:rsidP="005A3326">
      <w:pPr>
        <w:tabs>
          <w:tab w:val="left" w:pos="1445"/>
        </w:tabs>
        <w:spacing w:line="360" w:lineRule="auto"/>
        <w:jc w:val="both"/>
        <w:rPr>
          <w:rFonts w:ascii="David" w:hAnsi="David"/>
          <w:b/>
          <w:bCs/>
          <w:szCs w:val="24"/>
          <w:rtl/>
        </w:rPr>
      </w:pPr>
    </w:p>
    <w:p w14:paraId="1A7767F9" w14:textId="77777777" w:rsidR="005A3326" w:rsidRPr="000B28FD" w:rsidRDefault="005A3326" w:rsidP="005A3326">
      <w:pPr>
        <w:tabs>
          <w:tab w:val="left" w:pos="1445"/>
        </w:tabs>
        <w:spacing w:line="360" w:lineRule="auto"/>
        <w:jc w:val="both"/>
        <w:rPr>
          <w:rFonts w:ascii="David" w:hAnsi="David"/>
          <w:b/>
          <w:bCs/>
          <w:szCs w:val="24"/>
          <w:rtl/>
        </w:rPr>
      </w:pPr>
    </w:p>
    <w:p w14:paraId="71DC77FF" w14:textId="77777777" w:rsidR="005A3326" w:rsidRPr="000B28FD" w:rsidRDefault="005A3326" w:rsidP="005A3326">
      <w:pPr>
        <w:tabs>
          <w:tab w:val="left" w:pos="1445"/>
        </w:tabs>
        <w:spacing w:line="360" w:lineRule="auto"/>
        <w:jc w:val="both"/>
        <w:rPr>
          <w:rFonts w:ascii="David" w:hAnsi="David"/>
          <w:b/>
          <w:bCs/>
          <w:szCs w:val="24"/>
          <w:rtl/>
        </w:rPr>
      </w:pPr>
    </w:p>
    <w:p w14:paraId="31F468D9" w14:textId="77777777" w:rsidR="005A3326" w:rsidRPr="000B28FD" w:rsidRDefault="005A3326" w:rsidP="005A3326">
      <w:pPr>
        <w:tabs>
          <w:tab w:val="left" w:pos="1445"/>
        </w:tabs>
        <w:spacing w:line="360" w:lineRule="auto"/>
        <w:jc w:val="both"/>
        <w:rPr>
          <w:rFonts w:ascii="David" w:hAnsi="David"/>
          <w:b/>
          <w:bCs/>
          <w:szCs w:val="24"/>
          <w:rtl/>
        </w:rPr>
      </w:pPr>
    </w:p>
    <w:p w14:paraId="7837E6AC" w14:textId="78C4EB45" w:rsidR="005A3326" w:rsidRPr="000B28FD" w:rsidRDefault="005A3326" w:rsidP="00075297">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2015062247"/>
          <w:placeholder>
            <w:docPart w:val="6F3153A854754FF59840B209BD39FA52"/>
          </w:placeholder>
          <w:text/>
        </w:sdtPr>
        <w:sdtEndPr/>
        <w:sdtContent>
          <w:r>
            <w:rPr>
              <w:rFonts w:ascii="David" w:hAnsi="David" w:hint="cs"/>
              <w:b/>
              <w:bCs/>
              <w:sz w:val="32"/>
              <w:szCs w:val="32"/>
              <w:u w:val="single"/>
              <w:rtl/>
            </w:rPr>
            <w:t>55/2021</w:t>
          </w:r>
        </w:sdtContent>
      </w:sdt>
      <w:r>
        <w:rPr>
          <w:rFonts w:ascii="David" w:hAnsi="David" w:hint="cs"/>
          <w:b/>
          <w:bCs/>
          <w:sz w:val="32"/>
          <w:szCs w:val="32"/>
          <w:u w:val="single"/>
          <w:rtl/>
        </w:rPr>
        <w:t xml:space="preserve"> </w:t>
      </w:r>
      <w:r w:rsidRPr="000B28FD">
        <w:rPr>
          <w:rFonts w:ascii="David" w:hAnsi="David"/>
          <w:b/>
          <w:bCs/>
          <w:sz w:val="32"/>
          <w:szCs w:val="32"/>
          <w:u w:val="single"/>
          <w:rtl/>
        </w:rPr>
        <w:t>לקבלת שירותי</w:t>
      </w:r>
      <w:r>
        <w:rPr>
          <w:rFonts w:ascii="David" w:hAnsi="David" w:hint="cs"/>
          <w:b/>
          <w:bCs/>
          <w:sz w:val="32"/>
          <w:szCs w:val="32"/>
          <w:u w:val="single"/>
          <w:rtl/>
        </w:rPr>
        <w:t>ם</w:t>
      </w:r>
      <w:r w:rsidRPr="000B28FD">
        <w:rPr>
          <w:rFonts w:ascii="David" w:hAnsi="David"/>
          <w:b/>
          <w:bCs/>
          <w:sz w:val="32"/>
          <w:szCs w:val="32"/>
          <w:u w:val="single"/>
          <w:rtl/>
        </w:rPr>
        <w:t xml:space="preserve"> </w:t>
      </w:r>
      <w:sdt>
        <w:sdtPr>
          <w:rPr>
            <w:rFonts w:ascii="David" w:hAnsi="David"/>
            <w:b/>
            <w:bCs/>
            <w:sz w:val="32"/>
            <w:szCs w:val="32"/>
            <w:u w:val="single"/>
            <w:rtl/>
          </w:rPr>
          <w:alias w:val="SubjectRequest"/>
          <w:tag w:val="SubjectRequest1"/>
          <w:id w:val="-132637014"/>
          <w:placeholder>
            <w:docPart w:val="011E17E00DE84960BEDD8E6757C9B86C"/>
          </w:placeholder>
          <w:text/>
        </w:sdtPr>
        <w:sdtEndPr/>
        <w:sdtContent>
          <w:r w:rsidR="00075297">
            <w:rPr>
              <w:rFonts w:ascii="David" w:hAnsi="David" w:hint="cs"/>
              <w:b/>
              <w:bCs/>
              <w:sz w:val="32"/>
              <w:szCs w:val="32"/>
              <w:u w:val="single"/>
              <w:rtl/>
            </w:rPr>
            <w:t>בתחום ביקורת פנים או חקירתית באגף הביקורת הפנימית במשרד האנרגיה</w:t>
          </w:r>
        </w:sdtContent>
      </w:sdt>
      <w:r w:rsidRPr="000B28FD">
        <w:rPr>
          <w:rFonts w:ascii="David" w:hAnsi="David"/>
          <w:b/>
          <w:bCs/>
          <w:sz w:val="32"/>
          <w:szCs w:val="32"/>
          <w:u w:val="single"/>
          <w:rtl/>
        </w:rPr>
        <w:t xml:space="preserve"> </w:t>
      </w:r>
    </w:p>
    <w:p w14:paraId="13993E5C" w14:textId="77777777" w:rsidR="005A3326" w:rsidRPr="000B28FD" w:rsidRDefault="005A3326" w:rsidP="005A3326">
      <w:pPr>
        <w:tabs>
          <w:tab w:val="left" w:pos="1445"/>
        </w:tabs>
        <w:autoSpaceDE w:val="0"/>
        <w:autoSpaceDN w:val="0"/>
        <w:adjustRightInd w:val="0"/>
        <w:spacing w:line="360" w:lineRule="auto"/>
        <w:jc w:val="both"/>
        <w:rPr>
          <w:rFonts w:ascii="David" w:hAnsi="David"/>
          <w:b/>
          <w:bCs/>
          <w:szCs w:val="24"/>
          <w:u w:val="single"/>
          <w:rtl/>
        </w:rPr>
      </w:pPr>
    </w:p>
    <w:p w14:paraId="78FA1C38" w14:textId="77777777" w:rsidR="005A3326" w:rsidRPr="00C56206" w:rsidRDefault="005A3326" w:rsidP="005A3326">
      <w:pPr>
        <w:pStyle w:val="af5"/>
        <w:numPr>
          <w:ilvl w:val="0"/>
          <w:numId w:val="150"/>
        </w:numPr>
        <w:tabs>
          <w:tab w:val="left" w:pos="1445"/>
        </w:tabs>
        <w:spacing w:line="360" w:lineRule="auto"/>
        <w:jc w:val="both"/>
        <w:outlineLvl w:val="0"/>
        <w:rPr>
          <w:rFonts w:ascii="David" w:hAnsi="David"/>
          <w:b/>
          <w:bCs/>
          <w:sz w:val="28"/>
          <w:szCs w:val="28"/>
          <w:u w:val="single"/>
          <w:rtl/>
        </w:rPr>
      </w:pPr>
      <w:r w:rsidRPr="00C56206">
        <w:rPr>
          <w:rFonts w:ascii="David" w:hAnsi="David"/>
          <w:b/>
          <w:bCs/>
          <w:sz w:val="28"/>
          <w:szCs w:val="28"/>
          <w:u w:val="single"/>
          <w:rtl/>
        </w:rPr>
        <w:t>כללי:</w:t>
      </w:r>
    </w:p>
    <w:p w14:paraId="2E199784" w14:textId="5C9435F3" w:rsidR="005A3326" w:rsidRDefault="00F479E4" w:rsidP="00DA66B9">
      <w:pPr>
        <w:pStyle w:val="af5"/>
        <w:numPr>
          <w:ilvl w:val="1"/>
          <w:numId w:val="151"/>
        </w:numPr>
        <w:tabs>
          <w:tab w:val="left" w:pos="1445"/>
        </w:tabs>
        <w:spacing w:line="360" w:lineRule="auto"/>
        <w:jc w:val="both"/>
        <w:rPr>
          <w:rFonts w:ascii="David" w:hAnsi="David"/>
          <w:szCs w:val="24"/>
        </w:rPr>
      </w:pPr>
      <w:r>
        <w:rPr>
          <w:rFonts w:ascii="David" w:hAnsi="David" w:hint="cs"/>
          <w:szCs w:val="24"/>
          <w:rtl/>
        </w:rPr>
        <w:t xml:space="preserve">משרד האנרגיה </w:t>
      </w:r>
      <w:r w:rsidRPr="00862D01">
        <w:rPr>
          <w:rFonts w:ascii="David" w:hAnsi="David"/>
          <w:b/>
          <w:bCs/>
          <w:szCs w:val="24"/>
          <w:rtl/>
        </w:rPr>
        <w:t>(להלן:</w:t>
      </w:r>
      <w:r>
        <w:rPr>
          <w:rFonts w:ascii="David" w:hAnsi="David" w:hint="cs"/>
          <w:b/>
          <w:bCs/>
          <w:szCs w:val="24"/>
          <w:rtl/>
        </w:rPr>
        <w:t xml:space="preserve"> </w:t>
      </w:r>
      <w:r w:rsidRPr="00862D01">
        <w:rPr>
          <w:rFonts w:ascii="David" w:hAnsi="David"/>
          <w:b/>
          <w:bCs/>
          <w:szCs w:val="24"/>
          <w:rtl/>
        </w:rPr>
        <w:t>"המשרד")</w:t>
      </w:r>
      <w:r w:rsidR="005A3326" w:rsidRPr="000B28FD">
        <w:rPr>
          <w:rFonts w:ascii="David" w:hAnsi="David"/>
          <w:szCs w:val="24"/>
          <w:rtl/>
        </w:rPr>
        <w:t xml:space="preserve">, באמצעות </w:t>
      </w:r>
      <w:r w:rsidR="005A3326">
        <w:rPr>
          <w:rFonts w:ascii="David" w:hAnsi="David" w:hint="cs"/>
          <w:szCs w:val="24"/>
          <w:rtl/>
        </w:rPr>
        <w:t xml:space="preserve">אגף הביקורת הפנימית </w:t>
      </w:r>
      <w:r w:rsidR="005A3326" w:rsidRPr="000B28FD">
        <w:rPr>
          <w:rFonts w:ascii="David" w:hAnsi="David"/>
          <w:szCs w:val="24"/>
          <w:rtl/>
        </w:rPr>
        <w:t>מבקש לקבל הצעות למתן שירותי</w:t>
      </w:r>
      <w:r w:rsidR="005A3326">
        <w:rPr>
          <w:rFonts w:ascii="David" w:hAnsi="David" w:hint="cs"/>
          <w:szCs w:val="24"/>
          <w:rtl/>
        </w:rPr>
        <w:t>ם</w:t>
      </w:r>
      <w:r w:rsidR="005A3326" w:rsidRPr="000B28FD">
        <w:rPr>
          <w:rFonts w:ascii="David" w:hAnsi="David"/>
          <w:szCs w:val="24"/>
          <w:rtl/>
        </w:rPr>
        <w:t xml:space="preserve"> </w:t>
      </w:r>
      <w:sdt>
        <w:sdtPr>
          <w:rPr>
            <w:rFonts w:ascii="David" w:hAnsi="David"/>
            <w:szCs w:val="24"/>
            <w:rtl/>
          </w:rPr>
          <w:alias w:val="SubjectRequest"/>
          <w:tag w:val="SubjectRequest1"/>
          <w:id w:val="-1478838779"/>
          <w:placeholder>
            <w:docPart w:val="3F52F56F22C54F488C8B2163DC7CD0A6"/>
          </w:placeholder>
          <w:text/>
        </w:sdtPr>
        <w:sdtEndPr/>
        <w:sdtContent>
          <w:r w:rsidR="00DA66B9">
            <w:rPr>
              <w:rFonts w:ascii="David" w:hAnsi="David" w:hint="cs"/>
              <w:szCs w:val="24"/>
              <w:rtl/>
            </w:rPr>
            <w:t>בתחום ביקורת פנים או חקירתית באגף הביקורת הפנימית במשרד האנרגיה</w:t>
          </w:r>
        </w:sdtContent>
      </w:sdt>
      <w:r w:rsidR="005A3326" w:rsidRPr="000B28FD">
        <w:rPr>
          <w:rFonts w:ascii="David" w:hAnsi="David"/>
          <w:szCs w:val="24"/>
          <w:rtl/>
        </w:rPr>
        <w:t xml:space="preserve"> (להלן: "</w:t>
      </w:r>
      <w:r w:rsidR="005A3326" w:rsidRPr="000B28FD">
        <w:rPr>
          <w:rFonts w:ascii="David" w:hAnsi="David"/>
          <w:b/>
          <w:bCs/>
          <w:szCs w:val="24"/>
          <w:rtl/>
        </w:rPr>
        <w:t>השירותים</w:t>
      </w:r>
      <w:r w:rsidR="005A3326" w:rsidRPr="000B28FD">
        <w:rPr>
          <w:rFonts w:ascii="David" w:hAnsi="David"/>
          <w:szCs w:val="24"/>
          <w:rtl/>
        </w:rPr>
        <w:t>").</w:t>
      </w:r>
    </w:p>
    <w:p w14:paraId="3CE3AAF3" w14:textId="09DDAD54" w:rsidR="00F479E4" w:rsidRPr="00862D01" w:rsidRDefault="00F479E4" w:rsidP="00862D01">
      <w:pPr>
        <w:pStyle w:val="af5"/>
        <w:numPr>
          <w:ilvl w:val="0"/>
          <w:numId w:val="151"/>
        </w:numPr>
        <w:tabs>
          <w:tab w:val="left" w:pos="1445"/>
        </w:tabs>
        <w:spacing w:line="360" w:lineRule="auto"/>
        <w:jc w:val="both"/>
        <w:rPr>
          <w:rFonts w:ascii="David" w:hAnsi="David"/>
          <w:b/>
          <w:bCs/>
          <w:sz w:val="28"/>
          <w:szCs w:val="28"/>
          <w:u w:val="single"/>
        </w:rPr>
      </w:pPr>
      <w:r w:rsidRPr="00952989">
        <w:rPr>
          <w:rFonts w:ascii="David" w:hAnsi="David" w:hint="eastAsia"/>
          <w:b/>
          <w:bCs/>
          <w:sz w:val="28"/>
          <w:szCs w:val="28"/>
          <w:u w:val="single"/>
          <w:rtl/>
        </w:rPr>
        <w:t>רקע</w:t>
      </w:r>
      <w:r w:rsidRPr="00952989">
        <w:rPr>
          <w:rFonts w:ascii="David" w:hAnsi="David"/>
          <w:b/>
          <w:bCs/>
          <w:sz w:val="28"/>
          <w:szCs w:val="28"/>
          <w:u w:val="single"/>
          <w:rtl/>
        </w:rPr>
        <w:t>:</w:t>
      </w:r>
    </w:p>
    <w:p w14:paraId="26D67081" w14:textId="6AAAA7DA" w:rsidR="005A3326" w:rsidRPr="00CD3977" w:rsidRDefault="005A3326" w:rsidP="00075297">
      <w:pPr>
        <w:pStyle w:val="af5"/>
        <w:numPr>
          <w:ilvl w:val="1"/>
          <w:numId w:val="151"/>
        </w:numPr>
        <w:tabs>
          <w:tab w:val="left" w:pos="1445"/>
        </w:tabs>
        <w:spacing w:line="360" w:lineRule="auto"/>
        <w:jc w:val="both"/>
        <w:rPr>
          <w:rFonts w:ascii="David" w:hAnsi="David"/>
          <w:szCs w:val="24"/>
          <w:rtl/>
        </w:rPr>
      </w:pPr>
      <w:r>
        <w:rPr>
          <w:rFonts w:ascii="David" w:hAnsi="David" w:hint="cs"/>
          <w:szCs w:val="24"/>
          <w:rtl/>
        </w:rPr>
        <w:t xml:space="preserve">האגף אחראי לביצוע ביקורת פנים או חקירתית במשרד האנרגיה ויחידותיו </w:t>
      </w:r>
      <w:r w:rsidRPr="00C51279">
        <w:rPr>
          <w:rFonts w:ascii="David" w:hAnsi="David" w:hint="eastAsia"/>
          <w:szCs w:val="24"/>
          <w:rtl/>
        </w:rPr>
        <w:t>בהתאם</w:t>
      </w:r>
      <w:r w:rsidRPr="00C51279">
        <w:rPr>
          <w:rFonts w:ascii="David" w:hAnsi="David"/>
          <w:szCs w:val="24"/>
          <w:rtl/>
        </w:rPr>
        <w:t xml:space="preserve"> </w:t>
      </w:r>
      <w:r w:rsidRPr="00C51279">
        <w:rPr>
          <w:rFonts w:ascii="David" w:hAnsi="David" w:hint="eastAsia"/>
          <w:szCs w:val="24"/>
          <w:rtl/>
        </w:rPr>
        <w:t>לחוק</w:t>
      </w:r>
      <w:r w:rsidRPr="00C51279">
        <w:rPr>
          <w:rFonts w:ascii="David" w:hAnsi="David"/>
          <w:szCs w:val="24"/>
          <w:rtl/>
        </w:rPr>
        <w:t xml:space="preserve"> הביקורת הפנימית התשנ"ב – 1992</w:t>
      </w:r>
      <w:r>
        <w:rPr>
          <w:rFonts w:ascii="David" w:hAnsi="David" w:hint="cs"/>
          <w:szCs w:val="24"/>
          <w:rtl/>
        </w:rPr>
        <w:t xml:space="preserve">. </w:t>
      </w:r>
      <w:r w:rsidRPr="00CD3977">
        <w:rPr>
          <w:rFonts w:ascii="David" w:hAnsi="David"/>
          <w:szCs w:val="24"/>
          <w:rtl/>
        </w:rPr>
        <w:t xml:space="preserve">במסגרת </w:t>
      </w:r>
      <w:r>
        <w:rPr>
          <w:rFonts w:ascii="David" w:hAnsi="David" w:hint="cs"/>
          <w:szCs w:val="24"/>
          <w:rtl/>
        </w:rPr>
        <w:t>זו</w:t>
      </w:r>
      <w:r w:rsidRPr="00CD3977">
        <w:rPr>
          <w:rFonts w:ascii="David" w:hAnsi="David"/>
          <w:szCs w:val="24"/>
          <w:rtl/>
        </w:rPr>
        <w:t xml:space="preserve"> יידרש המציע הזוכה</w:t>
      </w:r>
      <w:r w:rsidR="0009577A">
        <w:rPr>
          <w:rFonts w:ascii="David" w:hAnsi="David" w:hint="cs"/>
          <w:szCs w:val="24"/>
          <w:rtl/>
        </w:rPr>
        <w:t xml:space="preserve"> או המציעים הזוכים</w:t>
      </w:r>
      <w:r w:rsidRPr="00CD3977">
        <w:rPr>
          <w:rFonts w:ascii="David" w:hAnsi="David"/>
          <w:szCs w:val="24"/>
          <w:rtl/>
        </w:rPr>
        <w:t xml:space="preserve"> לבצע ביקורת פנימית או ביקורת חקירתית בתחומי פעילות המשרד</w:t>
      </w:r>
      <w:r>
        <w:rPr>
          <w:rFonts w:ascii="David" w:hAnsi="David" w:hint="cs"/>
          <w:szCs w:val="24"/>
          <w:rtl/>
        </w:rPr>
        <w:t>, סקרי סיכונים לביקורת הפנימית ותיקופם ומשימות נוספות בתחומים אלו.</w:t>
      </w:r>
      <w:r w:rsidRPr="00CD3977">
        <w:rPr>
          <w:rFonts w:ascii="David" w:hAnsi="David"/>
          <w:szCs w:val="24"/>
          <w:rtl/>
        </w:rPr>
        <w:t xml:space="preserve"> </w:t>
      </w:r>
    </w:p>
    <w:p w14:paraId="0BA6DEA2" w14:textId="71E217E8" w:rsidR="005A3326" w:rsidRPr="00C56206" w:rsidRDefault="005A3326" w:rsidP="005A3326">
      <w:pPr>
        <w:pStyle w:val="af5"/>
        <w:numPr>
          <w:ilvl w:val="1"/>
          <w:numId w:val="151"/>
        </w:numPr>
        <w:tabs>
          <w:tab w:val="left" w:pos="1445"/>
        </w:tabs>
        <w:spacing w:line="360" w:lineRule="auto"/>
        <w:jc w:val="both"/>
        <w:rPr>
          <w:rFonts w:ascii="David" w:hAnsi="David"/>
          <w:szCs w:val="24"/>
        </w:rPr>
      </w:pPr>
      <w:r w:rsidRPr="00C56206">
        <w:rPr>
          <w:rFonts w:ascii="David" w:hAnsi="David" w:hint="eastAsia"/>
          <w:szCs w:val="24"/>
          <w:rtl/>
        </w:rPr>
        <w:t>המשרד</w:t>
      </w:r>
      <w:r w:rsidRPr="00C56206">
        <w:rPr>
          <w:rFonts w:ascii="David" w:hAnsi="David"/>
          <w:szCs w:val="24"/>
          <w:rtl/>
        </w:rPr>
        <w:t xml:space="preserve"> </w:t>
      </w:r>
      <w:r w:rsidRPr="00C56206">
        <w:rPr>
          <w:rFonts w:ascii="David" w:hAnsi="David" w:hint="eastAsia"/>
          <w:szCs w:val="24"/>
          <w:rtl/>
        </w:rPr>
        <w:t>רשאי</w:t>
      </w:r>
      <w:r w:rsidRPr="00C56206">
        <w:rPr>
          <w:rFonts w:ascii="David" w:hAnsi="David"/>
          <w:szCs w:val="24"/>
          <w:rtl/>
        </w:rPr>
        <w:t xml:space="preserve"> </w:t>
      </w:r>
      <w:r w:rsidRPr="00C56206">
        <w:rPr>
          <w:rFonts w:ascii="David" w:hAnsi="David" w:hint="eastAsia"/>
          <w:szCs w:val="24"/>
          <w:rtl/>
        </w:rPr>
        <w:t>לבחור</w:t>
      </w:r>
      <w:r w:rsidRPr="00C56206">
        <w:rPr>
          <w:rFonts w:ascii="David" w:hAnsi="David"/>
          <w:szCs w:val="24"/>
          <w:rtl/>
        </w:rPr>
        <w:t xml:space="preserve"> </w:t>
      </w:r>
      <w:r w:rsidRPr="00C56206">
        <w:rPr>
          <w:rFonts w:ascii="David" w:hAnsi="David" w:hint="eastAsia"/>
          <w:szCs w:val="24"/>
          <w:rtl/>
        </w:rPr>
        <w:t>יועץ</w:t>
      </w:r>
      <w:r w:rsidRPr="00C56206">
        <w:rPr>
          <w:rFonts w:ascii="David" w:hAnsi="David"/>
          <w:szCs w:val="24"/>
          <w:rtl/>
        </w:rPr>
        <w:t xml:space="preserve"> </w:t>
      </w:r>
      <w:r w:rsidRPr="00C56206">
        <w:rPr>
          <w:rFonts w:ascii="David" w:hAnsi="David" w:hint="eastAsia"/>
          <w:szCs w:val="24"/>
          <w:rtl/>
        </w:rPr>
        <w:t>אחד</w:t>
      </w:r>
      <w:r w:rsidRPr="00C56206">
        <w:rPr>
          <w:rFonts w:ascii="David" w:hAnsi="David"/>
          <w:szCs w:val="24"/>
          <w:rtl/>
        </w:rPr>
        <w:t xml:space="preserve"> </w:t>
      </w:r>
      <w:r w:rsidRPr="00C56206">
        <w:rPr>
          <w:rFonts w:ascii="David" w:hAnsi="David" w:hint="eastAsia"/>
          <w:szCs w:val="24"/>
          <w:rtl/>
        </w:rPr>
        <w:t>או</w:t>
      </w:r>
      <w:r w:rsidRPr="00C56206">
        <w:rPr>
          <w:rFonts w:ascii="David" w:hAnsi="David"/>
          <w:szCs w:val="24"/>
          <w:rtl/>
        </w:rPr>
        <w:t xml:space="preserve"> </w:t>
      </w:r>
      <w:r w:rsidRPr="00C56206">
        <w:rPr>
          <w:rFonts w:ascii="David" w:hAnsi="David" w:hint="eastAsia"/>
          <w:szCs w:val="24"/>
          <w:rtl/>
        </w:rPr>
        <w:t>יותר</w:t>
      </w:r>
      <w:r w:rsidRPr="00C56206">
        <w:rPr>
          <w:rFonts w:ascii="David" w:hAnsi="David"/>
          <w:szCs w:val="24"/>
          <w:rtl/>
        </w:rPr>
        <w:t xml:space="preserve">, </w:t>
      </w:r>
      <w:r w:rsidRPr="00C56206">
        <w:rPr>
          <w:rFonts w:ascii="David" w:hAnsi="David" w:hint="eastAsia"/>
          <w:szCs w:val="24"/>
          <w:rtl/>
        </w:rPr>
        <w:t>כאשר</w:t>
      </w:r>
      <w:r w:rsidRPr="00C56206">
        <w:rPr>
          <w:rFonts w:ascii="David" w:hAnsi="David"/>
          <w:szCs w:val="24"/>
          <w:rtl/>
        </w:rPr>
        <w:t xml:space="preserve"> </w:t>
      </w:r>
      <w:r w:rsidRPr="00C56206">
        <w:rPr>
          <w:rFonts w:ascii="David" w:hAnsi="David" w:hint="eastAsia"/>
          <w:szCs w:val="24"/>
          <w:rtl/>
        </w:rPr>
        <w:t>חלוקת</w:t>
      </w:r>
      <w:r w:rsidRPr="00C56206">
        <w:rPr>
          <w:rFonts w:ascii="David" w:hAnsi="David"/>
          <w:szCs w:val="24"/>
          <w:rtl/>
        </w:rPr>
        <w:t xml:space="preserve"> </w:t>
      </w:r>
      <w:r w:rsidR="0009577A">
        <w:rPr>
          <w:rFonts w:ascii="David" w:hAnsi="David" w:hint="cs"/>
          <w:szCs w:val="24"/>
          <w:rtl/>
        </w:rPr>
        <w:t>העבודה ו</w:t>
      </w:r>
      <w:r w:rsidRPr="00C56206">
        <w:rPr>
          <w:rFonts w:ascii="David" w:hAnsi="David" w:hint="eastAsia"/>
          <w:szCs w:val="24"/>
          <w:rtl/>
        </w:rPr>
        <w:t>התקציב</w:t>
      </w:r>
      <w:r w:rsidRPr="00C56206">
        <w:rPr>
          <w:rFonts w:ascii="David" w:hAnsi="David"/>
          <w:szCs w:val="24"/>
          <w:rtl/>
        </w:rPr>
        <w:t xml:space="preserve"> </w:t>
      </w:r>
      <w:r w:rsidRPr="00C56206">
        <w:rPr>
          <w:rFonts w:ascii="David" w:hAnsi="David" w:hint="eastAsia"/>
          <w:szCs w:val="24"/>
          <w:rtl/>
        </w:rPr>
        <w:t>בין</w:t>
      </w:r>
      <w:r w:rsidRPr="00C56206">
        <w:rPr>
          <w:rFonts w:ascii="David" w:hAnsi="David"/>
          <w:szCs w:val="24"/>
          <w:rtl/>
        </w:rPr>
        <w:t xml:space="preserve"> </w:t>
      </w:r>
      <w:r w:rsidRPr="00C56206">
        <w:rPr>
          <w:rFonts w:ascii="David" w:hAnsi="David" w:hint="eastAsia"/>
          <w:szCs w:val="24"/>
          <w:rtl/>
        </w:rPr>
        <w:t>הזוכים</w:t>
      </w:r>
      <w:r w:rsidRPr="00C56206">
        <w:rPr>
          <w:rFonts w:ascii="David" w:hAnsi="David"/>
          <w:szCs w:val="24"/>
          <w:rtl/>
        </w:rPr>
        <w:t xml:space="preserve"> </w:t>
      </w:r>
      <w:r w:rsidRPr="00C56206">
        <w:rPr>
          <w:rFonts w:ascii="David" w:hAnsi="David" w:hint="eastAsia"/>
          <w:szCs w:val="24"/>
          <w:rtl/>
        </w:rPr>
        <w:t>תהיה</w:t>
      </w:r>
      <w:r w:rsidRPr="00C56206">
        <w:rPr>
          <w:rFonts w:ascii="David" w:hAnsi="David"/>
          <w:szCs w:val="24"/>
          <w:rtl/>
        </w:rPr>
        <w:t xml:space="preserve"> </w:t>
      </w:r>
      <w:r w:rsidRPr="00C56206">
        <w:rPr>
          <w:rFonts w:ascii="David" w:hAnsi="David" w:hint="eastAsia"/>
          <w:szCs w:val="24"/>
          <w:rtl/>
        </w:rPr>
        <w:t>בהתאם</w:t>
      </w:r>
      <w:r w:rsidRPr="00C56206">
        <w:rPr>
          <w:rFonts w:ascii="David" w:hAnsi="David"/>
          <w:szCs w:val="24"/>
          <w:rtl/>
        </w:rPr>
        <w:t xml:space="preserve"> </w:t>
      </w:r>
      <w:r w:rsidRPr="00C56206">
        <w:rPr>
          <w:rFonts w:ascii="David" w:hAnsi="David" w:hint="eastAsia"/>
          <w:szCs w:val="24"/>
          <w:rtl/>
        </w:rPr>
        <w:t>לשיקול</w:t>
      </w:r>
      <w:r w:rsidRPr="00C56206">
        <w:rPr>
          <w:rFonts w:ascii="David" w:hAnsi="David"/>
          <w:szCs w:val="24"/>
          <w:rtl/>
        </w:rPr>
        <w:t xml:space="preserve"> </w:t>
      </w:r>
      <w:r w:rsidRPr="00C56206">
        <w:rPr>
          <w:rFonts w:ascii="David" w:hAnsi="David" w:hint="eastAsia"/>
          <w:szCs w:val="24"/>
          <w:rtl/>
        </w:rPr>
        <w:t>דעתו</w:t>
      </w:r>
      <w:r w:rsidRPr="00C56206">
        <w:rPr>
          <w:rFonts w:ascii="David" w:hAnsi="David"/>
          <w:szCs w:val="24"/>
          <w:rtl/>
        </w:rPr>
        <w:t xml:space="preserve"> </w:t>
      </w:r>
      <w:r w:rsidRPr="00C56206">
        <w:rPr>
          <w:rFonts w:ascii="David" w:hAnsi="David" w:hint="eastAsia"/>
          <w:szCs w:val="24"/>
          <w:rtl/>
        </w:rPr>
        <w:t>הבלעדי</w:t>
      </w:r>
      <w:r w:rsidRPr="00C56206">
        <w:rPr>
          <w:rFonts w:ascii="David" w:hAnsi="David"/>
          <w:szCs w:val="24"/>
          <w:rtl/>
        </w:rPr>
        <w:t xml:space="preserve"> </w:t>
      </w:r>
      <w:r w:rsidRPr="00C56206">
        <w:rPr>
          <w:rFonts w:ascii="David" w:hAnsi="David" w:hint="eastAsia"/>
          <w:szCs w:val="24"/>
          <w:rtl/>
        </w:rPr>
        <w:t>של</w:t>
      </w:r>
      <w:r w:rsidRPr="00C56206">
        <w:rPr>
          <w:rFonts w:ascii="David" w:hAnsi="David"/>
          <w:szCs w:val="24"/>
          <w:rtl/>
        </w:rPr>
        <w:t xml:space="preserve"> </w:t>
      </w:r>
      <w:r w:rsidRPr="00C56206">
        <w:rPr>
          <w:rFonts w:ascii="David" w:hAnsi="David" w:hint="eastAsia"/>
          <w:szCs w:val="24"/>
          <w:rtl/>
        </w:rPr>
        <w:t>המשרד</w:t>
      </w:r>
      <w:r w:rsidRPr="00C56206">
        <w:rPr>
          <w:rFonts w:ascii="David" w:hAnsi="David"/>
          <w:szCs w:val="24"/>
          <w:rtl/>
        </w:rPr>
        <w:t>.</w:t>
      </w:r>
    </w:p>
    <w:p w14:paraId="1BB79132" w14:textId="77777777" w:rsidR="005A3326" w:rsidRPr="000B28FD" w:rsidRDefault="005A3326" w:rsidP="005A3326">
      <w:pPr>
        <w:tabs>
          <w:tab w:val="left" w:pos="1445"/>
        </w:tabs>
        <w:spacing w:line="360" w:lineRule="auto"/>
        <w:jc w:val="both"/>
        <w:rPr>
          <w:rFonts w:ascii="David" w:hAnsi="David"/>
          <w:b/>
          <w:bCs/>
          <w:szCs w:val="24"/>
          <w:u w:val="single"/>
          <w:rtl/>
        </w:rPr>
      </w:pPr>
    </w:p>
    <w:p w14:paraId="6C49E24F" w14:textId="77777777" w:rsidR="005A3326" w:rsidRPr="00C56206" w:rsidRDefault="005A3326" w:rsidP="005A3326">
      <w:pPr>
        <w:pStyle w:val="af5"/>
        <w:numPr>
          <w:ilvl w:val="0"/>
          <w:numId w:val="151"/>
        </w:numPr>
        <w:tabs>
          <w:tab w:val="left" w:pos="1445"/>
        </w:tabs>
        <w:spacing w:line="360" w:lineRule="auto"/>
        <w:jc w:val="both"/>
        <w:outlineLvl w:val="0"/>
        <w:rPr>
          <w:rFonts w:ascii="David" w:hAnsi="David"/>
          <w:b/>
          <w:bCs/>
          <w:sz w:val="28"/>
          <w:szCs w:val="28"/>
          <w:u w:val="single"/>
          <w:rtl/>
        </w:rPr>
      </w:pPr>
      <w:r w:rsidRPr="00C56206">
        <w:rPr>
          <w:rFonts w:ascii="David" w:hAnsi="David"/>
          <w:b/>
          <w:bCs/>
          <w:sz w:val="28"/>
          <w:szCs w:val="28"/>
          <w:u w:val="single"/>
          <w:rtl/>
        </w:rPr>
        <w:t>תנאי סף להשתתפות במכרז</w:t>
      </w:r>
    </w:p>
    <w:p w14:paraId="697BE4E9" w14:textId="77777777" w:rsidR="005A3326" w:rsidRPr="00C56206" w:rsidRDefault="005A3326" w:rsidP="005A3326">
      <w:pPr>
        <w:pStyle w:val="af5"/>
        <w:numPr>
          <w:ilvl w:val="1"/>
          <w:numId w:val="151"/>
        </w:numPr>
        <w:tabs>
          <w:tab w:val="left" w:pos="1445"/>
        </w:tabs>
        <w:spacing w:line="360" w:lineRule="auto"/>
        <w:jc w:val="both"/>
        <w:rPr>
          <w:rFonts w:ascii="David" w:hAnsi="David"/>
          <w:b/>
          <w:bCs/>
          <w:szCs w:val="24"/>
          <w:u w:val="single"/>
        </w:rPr>
      </w:pPr>
      <w:r w:rsidRPr="00C56206">
        <w:rPr>
          <w:rFonts w:ascii="David" w:hAnsi="David"/>
          <w:b/>
          <w:bCs/>
          <w:szCs w:val="24"/>
          <w:u w:val="single"/>
          <w:rtl/>
        </w:rPr>
        <w:t xml:space="preserve">תנאי סף מנהליים </w:t>
      </w:r>
    </w:p>
    <w:p w14:paraId="5109B45B" w14:textId="1E101E7A" w:rsidR="005A3326" w:rsidRPr="00C56206" w:rsidRDefault="005A3326" w:rsidP="00862D01">
      <w:pPr>
        <w:pStyle w:val="af5"/>
        <w:numPr>
          <w:ilvl w:val="2"/>
          <w:numId w:val="151"/>
        </w:numPr>
        <w:spacing w:line="360" w:lineRule="auto"/>
        <w:ind w:left="1303" w:hanging="583"/>
        <w:jc w:val="both"/>
        <w:rPr>
          <w:rFonts w:ascii="David" w:hAnsi="David"/>
          <w:szCs w:val="24"/>
          <w:rtl/>
        </w:rPr>
      </w:pPr>
      <w:r w:rsidRPr="00C56206">
        <w:rPr>
          <w:rFonts w:ascii="David" w:hAnsi="David"/>
          <w:szCs w:val="24"/>
          <w:rtl/>
        </w:rPr>
        <w:t xml:space="preserve">רשאים להגיש הצעות במכרז זה עוסקים מורשים ותאגידים הרשומים בישראל.  </w:t>
      </w:r>
    </w:p>
    <w:p w14:paraId="7C58EE9B" w14:textId="38F59D18" w:rsidR="005A3326" w:rsidRPr="00C56206" w:rsidRDefault="005A3326" w:rsidP="00F479E4">
      <w:pPr>
        <w:pStyle w:val="af5"/>
        <w:numPr>
          <w:ilvl w:val="2"/>
          <w:numId w:val="151"/>
        </w:numPr>
        <w:spacing w:line="360" w:lineRule="auto"/>
        <w:ind w:left="1303" w:hanging="583"/>
        <w:jc w:val="both"/>
        <w:rPr>
          <w:rFonts w:ascii="David" w:hAnsi="David"/>
          <w:sz w:val="22"/>
          <w:szCs w:val="24"/>
        </w:rPr>
      </w:pPr>
      <w:r w:rsidRPr="00C56206">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7AC6B18E" w14:textId="6ED88D05" w:rsidR="005A3326" w:rsidRPr="00C56206" w:rsidRDefault="005A3326" w:rsidP="00862D01">
      <w:pPr>
        <w:pStyle w:val="af5"/>
        <w:numPr>
          <w:ilvl w:val="2"/>
          <w:numId w:val="151"/>
        </w:numPr>
        <w:spacing w:line="360" w:lineRule="auto"/>
        <w:ind w:left="1303" w:hanging="583"/>
        <w:jc w:val="both"/>
        <w:rPr>
          <w:rFonts w:ascii="David" w:hAnsi="David"/>
          <w:szCs w:val="24"/>
        </w:rPr>
      </w:pPr>
      <w:r w:rsidRPr="00C56206">
        <w:rPr>
          <w:rFonts w:ascii="David" w:hAnsi="David"/>
          <w:sz w:val="22"/>
          <w:szCs w:val="24"/>
          <w:rtl/>
        </w:rPr>
        <w:t xml:space="preserve">אם המציע הינו תאגיד מסוג כלשהו, יוכיח המציע את עמידתו בתנאי הסף באמצעות צירוף המסמכים הבאים: </w:t>
      </w:r>
    </w:p>
    <w:p w14:paraId="3396A187" w14:textId="2717B2C1" w:rsidR="005A3326" w:rsidRPr="000B28FD" w:rsidRDefault="005A3326" w:rsidP="005F2822">
      <w:pPr>
        <w:pStyle w:val="af5"/>
        <w:numPr>
          <w:ilvl w:val="3"/>
          <w:numId w:val="151"/>
        </w:numPr>
        <w:spacing w:line="360" w:lineRule="auto"/>
        <w:ind w:left="2154" w:hanging="850"/>
        <w:jc w:val="both"/>
        <w:rPr>
          <w:rFonts w:ascii="David" w:hAnsi="David"/>
          <w:szCs w:val="24"/>
        </w:rPr>
      </w:pPr>
      <w:r w:rsidRPr="000B28FD">
        <w:rPr>
          <w:rFonts w:ascii="David" w:hAnsi="David"/>
          <w:sz w:val="22"/>
          <w:szCs w:val="24"/>
          <w:rtl/>
        </w:rPr>
        <w:t xml:space="preserve">נסח חברה/שותפות עדכני (הניתן להפקה דרך </w:t>
      </w:r>
      <w:hyperlink r:id="rId8"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p>
    <w:p w14:paraId="34BF8525" w14:textId="77777777" w:rsidR="005A3326" w:rsidRPr="002D4A94" w:rsidRDefault="005A3326" w:rsidP="002D4A94">
      <w:pPr>
        <w:pStyle w:val="af5"/>
        <w:numPr>
          <w:ilvl w:val="3"/>
          <w:numId w:val="151"/>
        </w:numPr>
        <w:spacing w:line="360" w:lineRule="auto"/>
        <w:ind w:left="2154" w:hanging="850"/>
        <w:jc w:val="both"/>
        <w:rPr>
          <w:rFonts w:ascii="David" w:hAnsi="David"/>
          <w:sz w:val="22"/>
          <w:szCs w:val="24"/>
        </w:rPr>
      </w:pPr>
      <w:r w:rsidRPr="00862D01">
        <w:rPr>
          <w:rFonts w:ascii="David" w:hAnsi="David"/>
          <w:sz w:val="22"/>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3263B2C3" w14:textId="77777777" w:rsidR="005A3326" w:rsidRPr="002D4A94" w:rsidRDefault="005A3326" w:rsidP="002D4A94">
      <w:pPr>
        <w:pStyle w:val="af5"/>
        <w:numPr>
          <w:ilvl w:val="3"/>
          <w:numId w:val="151"/>
        </w:numPr>
        <w:spacing w:line="360" w:lineRule="auto"/>
        <w:ind w:left="2154" w:hanging="850"/>
        <w:jc w:val="both"/>
        <w:rPr>
          <w:rFonts w:ascii="David" w:hAnsi="David"/>
          <w:sz w:val="22"/>
          <w:szCs w:val="24"/>
        </w:rPr>
      </w:pPr>
      <w:r w:rsidRPr="002D4A94">
        <w:rPr>
          <w:rFonts w:ascii="David" w:hAnsi="David"/>
          <w:sz w:val="22"/>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35CD9FE8" w14:textId="77777777" w:rsidR="005A3326" w:rsidRPr="005F2822" w:rsidRDefault="005A3326" w:rsidP="002D4A94">
      <w:pPr>
        <w:pStyle w:val="af5"/>
        <w:numPr>
          <w:ilvl w:val="3"/>
          <w:numId w:val="151"/>
        </w:numPr>
        <w:spacing w:line="360" w:lineRule="auto"/>
        <w:ind w:left="2154" w:hanging="850"/>
        <w:jc w:val="both"/>
        <w:rPr>
          <w:rFonts w:ascii="David" w:hAnsi="David"/>
          <w:sz w:val="22"/>
          <w:szCs w:val="24"/>
        </w:rPr>
      </w:pPr>
      <w:r w:rsidRPr="002D4A94">
        <w:rPr>
          <w:rFonts w:ascii="David" w:hAnsi="David" w:hint="eastAsia"/>
          <w:sz w:val="22"/>
          <w:szCs w:val="24"/>
          <w:rtl/>
        </w:rPr>
        <w:t>אישור</w:t>
      </w:r>
      <w:r w:rsidRPr="002D4A94">
        <w:rPr>
          <w:rFonts w:ascii="David" w:hAnsi="David"/>
          <w:sz w:val="22"/>
          <w:szCs w:val="24"/>
          <w:rtl/>
        </w:rPr>
        <w:t xml:space="preserve"> ניהול תקין </w:t>
      </w:r>
      <w:r w:rsidRPr="002D4A94">
        <w:rPr>
          <w:rFonts w:ascii="David" w:hAnsi="David" w:hint="eastAsia"/>
          <w:sz w:val="22"/>
          <w:szCs w:val="24"/>
          <w:rtl/>
        </w:rPr>
        <w:t>של</w:t>
      </w:r>
      <w:r w:rsidRPr="002D4A94">
        <w:rPr>
          <w:rFonts w:ascii="David" w:hAnsi="David"/>
          <w:sz w:val="22"/>
          <w:szCs w:val="24"/>
          <w:rtl/>
        </w:rPr>
        <w:t xml:space="preserve"> עמותה /חל"צ (הניתן להפקה דרך </w:t>
      </w:r>
      <w:hyperlink r:id="rId9" w:history="1">
        <w:r w:rsidRPr="002D4A94">
          <w:rPr>
            <w:rFonts w:ascii="David" w:hAnsi="David" w:hint="eastAsia"/>
            <w:sz w:val="22"/>
            <w:szCs w:val="24"/>
            <w:rtl/>
          </w:rPr>
          <w:t>רשם</w:t>
        </w:r>
        <w:r w:rsidRPr="002D4A94">
          <w:rPr>
            <w:rFonts w:ascii="David" w:hAnsi="David"/>
            <w:sz w:val="22"/>
            <w:szCs w:val="24"/>
            <w:rtl/>
          </w:rPr>
          <w:t xml:space="preserve"> </w:t>
        </w:r>
        <w:r w:rsidRPr="002D4A94">
          <w:rPr>
            <w:rFonts w:ascii="David" w:hAnsi="David" w:hint="eastAsia"/>
            <w:sz w:val="22"/>
            <w:szCs w:val="24"/>
            <w:rtl/>
          </w:rPr>
          <w:t>העמותות</w:t>
        </w:r>
        <w:r w:rsidRPr="002D4A94">
          <w:rPr>
            <w:rFonts w:ascii="David" w:hAnsi="David"/>
            <w:sz w:val="22"/>
            <w:szCs w:val="24"/>
            <w:rtl/>
          </w:rPr>
          <w:t xml:space="preserve">/ </w:t>
        </w:r>
        <w:r w:rsidRPr="002D4A94">
          <w:rPr>
            <w:rFonts w:ascii="David" w:hAnsi="David" w:hint="eastAsia"/>
            <w:sz w:val="22"/>
            <w:szCs w:val="24"/>
            <w:rtl/>
          </w:rPr>
          <w:t>חל</w:t>
        </w:r>
        <w:r w:rsidRPr="002D4A94">
          <w:rPr>
            <w:rFonts w:ascii="David" w:hAnsi="David"/>
            <w:sz w:val="22"/>
            <w:szCs w:val="24"/>
            <w:rtl/>
          </w:rPr>
          <w:t>"צ</w:t>
        </w:r>
      </w:hyperlink>
      <w:r w:rsidRPr="005F2822">
        <w:rPr>
          <w:rFonts w:ascii="David" w:hAnsi="David"/>
          <w:sz w:val="22"/>
          <w:szCs w:val="24"/>
          <w:rtl/>
        </w:rPr>
        <w:t>)</w:t>
      </w:r>
    </w:p>
    <w:p w14:paraId="2C7C628C" w14:textId="77777777" w:rsidR="005A3326" w:rsidRPr="002D4A94" w:rsidRDefault="005A3326" w:rsidP="002D4A94">
      <w:pPr>
        <w:pStyle w:val="af5"/>
        <w:numPr>
          <w:ilvl w:val="3"/>
          <w:numId w:val="151"/>
        </w:numPr>
        <w:spacing w:line="360" w:lineRule="auto"/>
        <w:ind w:left="2154" w:hanging="850"/>
        <w:jc w:val="both"/>
        <w:rPr>
          <w:rFonts w:ascii="David" w:hAnsi="David"/>
          <w:sz w:val="22"/>
          <w:szCs w:val="24"/>
        </w:rPr>
      </w:pPr>
      <w:r w:rsidRPr="005F2822">
        <w:rPr>
          <w:rFonts w:ascii="David" w:hAnsi="David"/>
          <w:sz w:val="22"/>
          <w:szCs w:val="24"/>
          <w:rtl/>
        </w:rPr>
        <w:t>אישור עדכני וברור של עו"ד או רו"ח, בדבר מורשי החתימה בשם התאגיד.</w:t>
      </w:r>
    </w:p>
    <w:p w14:paraId="3ADD517A" w14:textId="5AAC2284" w:rsidR="005A3326" w:rsidRPr="00C56206" w:rsidRDefault="005A3326" w:rsidP="002D4A94">
      <w:pPr>
        <w:pStyle w:val="af5"/>
        <w:numPr>
          <w:ilvl w:val="2"/>
          <w:numId w:val="151"/>
        </w:numPr>
        <w:spacing w:line="360" w:lineRule="auto"/>
        <w:ind w:left="1303" w:hanging="583"/>
        <w:jc w:val="both"/>
        <w:rPr>
          <w:rFonts w:ascii="David" w:hAnsi="David"/>
          <w:b/>
          <w:bCs/>
          <w:sz w:val="22"/>
          <w:szCs w:val="24"/>
        </w:rPr>
      </w:pPr>
      <w:r w:rsidRPr="00C56206">
        <w:rPr>
          <w:rFonts w:ascii="David" w:hAnsi="David"/>
          <w:b/>
          <w:bCs/>
          <w:sz w:val="22"/>
          <w:szCs w:val="24"/>
          <w:rtl/>
        </w:rPr>
        <w:t>עמידה בדרישות לפי חוק עסקאות גופים ציבוריים, התשל"ו- 1976</w:t>
      </w:r>
    </w:p>
    <w:p w14:paraId="578B8D23" w14:textId="77777777" w:rsidR="005A3326" w:rsidRPr="000B28FD" w:rsidRDefault="005A3326" w:rsidP="002D4A94">
      <w:pPr>
        <w:pStyle w:val="af5"/>
        <w:spacing w:line="360" w:lineRule="auto"/>
        <w:ind w:left="1303"/>
        <w:jc w:val="both"/>
        <w:rPr>
          <w:rFonts w:ascii="David" w:hAnsi="David"/>
          <w:szCs w:val="24"/>
          <w:rtl/>
        </w:rPr>
      </w:pPr>
      <w:r w:rsidRPr="00C56206">
        <w:rPr>
          <w:rFonts w:ascii="David" w:hAnsi="David"/>
          <w:sz w:val="22"/>
          <w:szCs w:val="24"/>
          <w:rtl/>
        </w:rPr>
        <w:t>על המציע לעמוד בדרישות לפי חוק עסקאות גופים ציבוריים, התשל"ו- 1976. להוכחת עמידה בדרישות אלה על המציע לצרף להצעתו אישור בר תוקף על ניהול פנקסי חשבונות ורשומות לפי חוק עסקאות גופים ציבוריים, התשל"ו – 1976 שהוצא על ידי פקיד שומה וממונה אזורי מס ערך מוסף (אישור המכסה את התקופה עד סוף השנה שבה מוגשת</w:t>
      </w:r>
      <w:r w:rsidRPr="000B28FD">
        <w:rPr>
          <w:rFonts w:ascii="David" w:hAnsi="David"/>
          <w:szCs w:val="24"/>
          <w:rtl/>
        </w:rPr>
        <w:t xml:space="preserve"> </w:t>
      </w:r>
      <w:r w:rsidRPr="000B28FD">
        <w:rPr>
          <w:rFonts w:ascii="David" w:hAnsi="David"/>
          <w:szCs w:val="24"/>
          <w:rtl/>
        </w:rPr>
        <w:lastRenderedPageBreak/>
        <w:t>ההצעה). אישור זה ייבדק ויאומת ע"י חשבות המשרד מול מערכת המידע של רשות המיסים.</w:t>
      </w:r>
    </w:p>
    <w:p w14:paraId="1FB24D0F" w14:textId="77777777" w:rsidR="005A3326" w:rsidRPr="002D4A94" w:rsidRDefault="005A3326" w:rsidP="002D4A94">
      <w:pPr>
        <w:pStyle w:val="af5"/>
        <w:numPr>
          <w:ilvl w:val="2"/>
          <w:numId w:val="151"/>
        </w:numPr>
        <w:spacing w:line="360" w:lineRule="auto"/>
        <w:ind w:left="1303" w:hanging="583"/>
        <w:jc w:val="both"/>
        <w:rPr>
          <w:rFonts w:ascii="David" w:hAnsi="David"/>
          <w:b/>
          <w:bCs/>
          <w:szCs w:val="24"/>
        </w:rPr>
      </w:pPr>
      <w:r w:rsidRPr="002D4A94">
        <w:rPr>
          <w:rFonts w:ascii="David" w:hAnsi="David"/>
          <w:b/>
          <w:bCs/>
          <w:szCs w:val="24"/>
          <w:rtl/>
        </w:rPr>
        <w:t>הימנעות עבירות לפי חוק עובדים זרים וחוק שכר מינימום</w:t>
      </w:r>
    </w:p>
    <w:p w14:paraId="16430E05" w14:textId="77777777" w:rsidR="005A3326" w:rsidRPr="000B28FD" w:rsidRDefault="005A3326" w:rsidP="002D4A94">
      <w:pPr>
        <w:pStyle w:val="af5"/>
        <w:spacing w:line="360" w:lineRule="auto"/>
        <w:ind w:left="1303"/>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14:paraId="257D99EE" w14:textId="77777777" w:rsidR="005A3326" w:rsidRPr="002D4A94" w:rsidRDefault="005A3326" w:rsidP="002D4A94">
      <w:pPr>
        <w:pStyle w:val="af5"/>
        <w:numPr>
          <w:ilvl w:val="2"/>
          <w:numId w:val="151"/>
        </w:numPr>
        <w:spacing w:line="360" w:lineRule="auto"/>
        <w:ind w:left="1303" w:hanging="583"/>
        <w:jc w:val="both"/>
        <w:rPr>
          <w:rFonts w:ascii="David" w:hAnsi="David"/>
          <w:b/>
          <w:bCs/>
          <w:szCs w:val="24"/>
        </w:rPr>
      </w:pPr>
      <w:r w:rsidRPr="002D4A94">
        <w:rPr>
          <w:rFonts w:ascii="David" w:hAnsi="David"/>
          <w:b/>
          <w:bCs/>
          <w:szCs w:val="24"/>
          <w:rtl/>
        </w:rPr>
        <w:t>התחייבות בדבר העסקת עובדים עם מוגבלות</w:t>
      </w:r>
    </w:p>
    <w:p w14:paraId="5E86F735" w14:textId="77777777" w:rsidR="005A3326" w:rsidRPr="000B28FD" w:rsidRDefault="005A3326" w:rsidP="002D4A94">
      <w:pPr>
        <w:pStyle w:val="af5"/>
        <w:spacing w:line="360" w:lineRule="auto"/>
        <w:ind w:left="1303"/>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7AC68B7C" w14:textId="77777777" w:rsidR="005A3326" w:rsidRPr="002D4A94" w:rsidRDefault="005A3326" w:rsidP="00862D01">
      <w:pPr>
        <w:pStyle w:val="af5"/>
        <w:numPr>
          <w:ilvl w:val="2"/>
          <w:numId w:val="151"/>
        </w:numPr>
        <w:spacing w:line="360" w:lineRule="auto"/>
        <w:ind w:hanging="630"/>
        <w:jc w:val="both"/>
        <w:rPr>
          <w:rFonts w:ascii="David" w:hAnsi="David"/>
          <w:b/>
          <w:bCs/>
          <w:szCs w:val="24"/>
        </w:rPr>
      </w:pPr>
      <w:r w:rsidRPr="002D4A94">
        <w:rPr>
          <w:rFonts w:ascii="David" w:hAnsi="David"/>
          <w:b/>
          <w:bCs/>
          <w:szCs w:val="24"/>
          <w:rtl/>
        </w:rPr>
        <w:t>התחייבות לעשות שימוש במוצרי תוכנה מקוריים בלבד</w:t>
      </w:r>
    </w:p>
    <w:p w14:paraId="2DE20F15" w14:textId="77777777" w:rsidR="005A3326" w:rsidRPr="000B28FD" w:rsidRDefault="005A3326" w:rsidP="005F2822">
      <w:pPr>
        <w:spacing w:line="360" w:lineRule="auto"/>
        <w:ind w:left="1303"/>
        <w:jc w:val="both"/>
        <w:rPr>
          <w:rFonts w:ascii="David" w:hAnsi="David"/>
          <w:szCs w:val="24"/>
          <w:rtl/>
        </w:rPr>
      </w:pPr>
      <w:r w:rsidRPr="000B28FD">
        <w:rPr>
          <w:rFonts w:ascii="David" w:hAnsi="David"/>
          <w:szCs w:val="24"/>
          <w:rtl/>
          <w:lang w:eastAsia="he-IL"/>
        </w:rPr>
        <w:t>לצורך הוכחת עמידה בתנאי הסף על המציע לצרף להצעתו התחייבות לעשות שימוש</w:t>
      </w:r>
      <w:r w:rsidRPr="000B28FD">
        <w:rPr>
          <w:rFonts w:ascii="David" w:hAnsi="David"/>
          <w:szCs w:val="24"/>
          <w:rtl/>
        </w:rPr>
        <w:t xml:space="preserve">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14:paraId="546955FF" w14:textId="77777777" w:rsidR="005A3326" w:rsidRPr="002D4A94" w:rsidRDefault="005A3326" w:rsidP="00862D01">
      <w:pPr>
        <w:pStyle w:val="af5"/>
        <w:numPr>
          <w:ilvl w:val="2"/>
          <w:numId w:val="151"/>
        </w:numPr>
        <w:spacing w:line="360" w:lineRule="auto"/>
        <w:ind w:hanging="630"/>
        <w:jc w:val="both"/>
        <w:rPr>
          <w:rFonts w:ascii="David" w:hAnsi="David"/>
          <w:b/>
          <w:bCs/>
          <w:szCs w:val="24"/>
        </w:rPr>
      </w:pPr>
      <w:r w:rsidRPr="002D4A94">
        <w:rPr>
          <w:rFonts w:ascii="David" w:hAnsi="David"/>
          <w:b/>
          <w:bCs/>
          <w:szCs w:val="24"/>
          <w:rtl/>
        </w:rPr>
        <w:t>התחייבות לאי ביצוע פעולות לתיאום הצעות במסגרת המכרז</w:t>
      </w:r>
    </w:p>
    <w:p w14:paraId="6814E868" w14:textId="77777777" w:rsidR="005A3326" w:rsidRPr="000B28FD" w:rsidRDefault="005A3326" w:rsidP="005F2822">
      <w:pPr>
        <w:spacing w:line="360" w:lineRule="auto"/>
        <w:ind w:left="1303"/>
        <w:jc w:val="both"/>
        <w:rPr>
          <w:rFonts w:ascii="David" w:hAnsi="David"/>
          <w:szCs w:val="24"/>
          <w:rtl/>
        </w:rPr>
      </w:pPr>
      <w:r w:rsidRPr="000B28FD">
        <w:rPr>
          <w:rFonts w:ascii="David" w:hAnsi="David"/>
          <w:szCs w:val="24"/>
          <w:rtl/>
          <w:lang w:eastAsia="he-IL"/>
        </w:rPr>
        <w:t>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w:t>
      </w:r>
      <w:r w:rsidRPr="000B28FD">
        <w:rPr>
          <w:rFonts w:ascii="David" w:hAnsi="David"/>
          <w:szCs w:val="24"/>
          <w:rtl/>
        </w:rPr>
        <w:t xml:space="preserve"> </w:t>
      </w:r>
      <w:r w:rsidRPr="000B28FD">
        <w:rPr>
          <w:rFonts w:ascii="David" w:hAnsi="David"/>
          <w:b/>
          <w:bCs/>
          <w:szCs w:val="24"/>
          <w:rtl/>
        </w:rPr>
        <w:t>כנספח ז'</w:t>
      </w:r>
      <w:r w:rsidRPr="000B28FD">
        <w:rPr>
          <w:rFonts w:ascii="David" w:hAnsi="David"/>
          <w:szCs w:val="24"/>
          <w:rtl/>
        </w:rPr>
        <w:t>.</w:t>
      </w:r>
    </w:p>
    <w:p w14:paraId="0524D6A5" w14:textId="77777777" w:rsidR="005A3326" w:rsidRPr="00DC7CC1" w:rsidRDefault="005A3326" w:rsidP="00862D01">
      <w:pPr>
        <w:pStyle w:val="af5"/>
        <w:numPr>
          <w:ilvl w:val="1"/>
          <w:numId w:val="151"/>
        </w:numPr>
        <w:tabs>
          <w:tab w:val="left" w:pos="1445"/>
        </w:tabs>
        <w:spacing w:line="360" w:lineRule="auto"/>
        <w:jc w:val="both"/>
        <w:rPr>
          <w:rFonts w:ascii="David" w:hAnsi="David"/>
          <w:b/>
          <w:bCs/>
          <w:szCs w:val="24"/>
          <w:u w:val="single"/>
          <w:rtl/>
        </w:rPr>
      </w:pPr>
      <w:r w:rsidRPr="00DC7CC1">
        <w:rPr>
          <w:rFonts w:ascii="David" w:hAnsi="David"/>
          <w:b/>
          <w:bCs/>
          <w:szCs w:val="24"/>
          <w:u w:val="single"/>
          <w:rtl/>
        </w:rPr>
        <w:t>תנאי סף מקצועיים</w:t>
      </w:r>
    </w:p>
    <w:p w14:paraId="298200DA" w14:textId="4A4BA565" w:rsidR="00710BB8" w:rsidRDefault="005A3326" w:rsidP="00C2731F">
      <w:pPr>
        <w:pStyle w:val="af5"/>
        <w:numPr>
          <w:ilvl w:val="2"/>
          <w:numId w:val="151"/>
        </w:numPr>
        <w:spacing w:line="360" w:lineRule="auto"/>
        <w:ind w:hanging="630"/>
        <w:jc w:val="both"/>
        <w:rPr>
          <w:rFonts w:ascii="David" w:hAnsi="David"/>
          <w:szCs w:val="24"/>
        </w:rPr>
      </w:pPr>
      <w:r w:rsidRPr="00D45578">
        <w:rPr>
          <w:rFonts w:ascii="David" w:hAnsi="David"/>
          <w:szCs w:val="24"/>
          <w:rtl/>
        </w:rPr>
        <w:t>במסגרת מכרז זה, נדרש המציע להציע צוות יועצים המונה לפחות</w:t>
      </w:r>
      <w:r>
        <w:rPr>
          <w:rFonts w:ascii="David" w:hAnsi="David" w:hint="cs"/>
          <w:szCs w:val="24"/>
          <w:rtl/>
        </w:rPr>
        <w:t xml:space="preserve"> 5</w:t>
      </w:r>
      <w:r w:rsidRPr="00D45578">
        <w:rPr>
          <w:rFonts w:ascii="David" w:hAnsi="David"/>
          <w:szCs w:val="24"/>
          <w:rtl/>
        </w:rPr>
        <w:t xml:space="preserve"> </w:t>
      </w:r>
      <w:r>
        <w:rPr>
          <w:rFonts w:ascii="David" w:hAnsi="David" w:hint="cs"/>
          <w:szCs w:val="24"/>
          <w:rtl/>
        </w:rPr>
        <w:t>(</w:t>
      </w:r>
      <w:r w:rsidRPr="00D45578">
        <w:rPr>
          <w:rFonts w:ascii="David" w:hAnsi="David"/>
          <w:szCs w:val="24"/>
          <w:rtl/>
        </w:rPr>
        <w:t>חמישה</w:t>
      </w:r>
      <w:r>
        <w:rPr>
          <w:rFonts w:ascii="David" w:hAnsi="David" w:hint="cs"/>
          <w:szCs w:val="24"/>
          <w:rtl/>
        </w:rPr>
        <w:t>)</w:t>
      </w:r>
      <w:r w:rsidRPr="00D45578">
        <w:rPr>
          <w:rFonts w:ascii="David" w:hAnsi="David"/>
          <w:szCs w:val="24"/>
          <w:rtl/>
        </w:rPr>
        <w:t xml:space="preserve"> עובדים קבועים של המציע אשר יעמדו בתנאי הסף המקצועיים המפורטים להלן. </w:t>
      </w:r>
      <w:r w:rsidR="00710BB8">
        <w:rPr>
          <w:rFonts w:ascii="David" w:hAnsi="David" w:hint="cs"/>
          <w:szCs w:val="24"/>
          <w:rtl/>
        </w:rPr>
        <w:t xml:space="preserve">כמו כן, </w:t>
      </w:r>
      <w:r w:rsidR="00710BB8" w:rsidRPr="00D45578">
        <w:rPr>
          <w:rFonts w:ascii="David" w:hAnsi="David"/>
          <w:szCs w:val="24"/>
          <w:rtl/>
        </w:rPr>
        <w:t>הצוות המוצע יכלול לפחות רואה חשבון אחד</w:t>
      </w:r>
      <w:r w:rsidR="00710BB8">
        <w:rPr>
          <w:rFonts w:ascii="David" w:hAnsi="David" w:hint="cs"/>
          <w:szCs w:val="24"/>
          <w:rtl/>
        </w:rPr>
        <w:t>.</w:t>
      </w:r>
    </w:p>
    <w:p w14:paraId="714B2AE4" w14:textId="0CE9841F" w:rsidR="005A3326" w:rsidRPr="00D45578" w:rsidRDefault="005A3326" w:rsidP="00C2731F">
      <w:pPr>
        <w:pStyle w:val="af5"/>
        <w:numPr>
          <w:ilvl w:val="2"/>
          <w:numId w:val="151"/>
        </w:numPr>
        <w:spacing w:line="360" w:lineRule="auto"/>
        <w:ind w:hanging="630"/>
        <w:jc w:val="both"/>
        <w:rPr>
          <w:rFonts w:ascii="David" w:hAnsi="David"/>
          <w:szCs w:val="24"/>
          <w:rtl/>
        </w:rPr>
      </w:pPr>
      <w:r w:rsidRPr="00D45578">
        <w:rPr>
          <w:rFonts w:ascii="David" w:hAnsi="David"/>
          <w:szCs w:val="24"/>
          <w:rtl/>
        </w:rPr>
        <w:t xml:space="preserve">על המציע להגדיר </w:t>
      </w:r>
      <w:r w:rsidR="005F2822">
        <w:rPr>
          <w:rFonts w:ascii="David" w:hAnsi="David" w:hint="cs"/>
          <w:szCs w:val="24"/>
          <w:rtl/>
        </w:rPr>
        <w:t xml:space="preserve">את </w:t>
      </w:r>
      <w:r w:rsidRPr="00D45578">
        <w:rPr>
          <w:rFonts w:ascii="David" w:hAnsi="David"/>
          <w:szCs w:val="24"/>
          <w:rtl/>
        </w:rPr>
        <w:t xml:space="preserve">אחד מחברי הצוות כמנהל הצוות והוא ישמש מטעמו כאיש הקשר עם המשרד ויהיה אחראי על הנושאים המקצועיים </w:t>
      </w:r>
      <w:r w:rsidRPr="00D45578">
        <w:rPr>
          <w:rFonts w:ascii="David" w:hAnsi="David" w:hint="cs"/>
          <w:szCs w:val="24"/>
          <w:rtl/>
        </w:rPr>
        <w:t>והמנהליים</w:t>
      </w:r>
      <w:r w:rsidRPr="00D45578">
        <w:rPr>
          <w:rFonts w:ascii="David" w:hAnsi="David"/>
          <w:szCs w:val="24"/>
          <w:rtl/>
        </w:rPr>
        <w:t xml:space="preserve"> אל מול המשרד. </w:t>
      </w:r>
    </w:p>
    <w:p w14:paraId="6BB95A72" w14:textId="77777777" w:rsidR="005A3326" w:rsidRPr="00250860" w:rsidRDefault="005A3326" w:rsidP="00C2731F">
      <w:pPr>
        <w:pStyle w:val="af5"/>
        <w:numPr>
          <w:ilvl w:val="2"/>
          <w:numId w:val="151"/>
        </w:numPr>
        <w:spacing w:line="360" w:lineRule="auto"/>
        <w:ind w:hanging="630"/>
        <w:jc w:val="both"/>
        <w:rPr>
          <w:rFonts w:ascii="David" w:hAnsi="David"/>
          <w:b/>
          <w:bCs/>
          <w:szCs w:val="24"/>
          <w:u w:val="single"/>
          <w:rtl/>
        </w:rPr>
      </w:pPr>
      <w:r w:rsidRPr="00250860">
        <w:rPr>
          <w:rFonts w:ascii="David" w:hAnsi="David"/>
          <w:b/>
          <w:bCs/>
          <w:szCs w:val="24"/>
          <w:u w:val="single"/>
          <w:rtl/>
        </w:rPr>
        <w:t>דרישות השכלה</w:t>
      </w:r>
    </w:p>
    <w:p w14:paraId="40CFBDBA" w14:textId="1A8D1170" w:rsidR="005A3326" w:rsidRPr="00D45578" w:rsidRDefault="005A3326" w:rsidP="007C5888">
      <w:pPr>
        <w:pStyle w:val="af5"/>
        <w:numPr>
          <w:ilvl w:val="3"/>
          <w:numId w:val="151"/>
        </w:numPr>
        <w:spacing w:line="360" w:lineRule="auto"/>
        <w:ind w:left="2012" w:hanging="736"/>
        <w:jc w:val="both"/>
        <w:rPr>
          <w:rFonts w:ascii="David" w:hAnsi="David"/>
          <w:szCs w:val="24"/>
          <w:rtl/>
        </w:rPr>
      </w:pPr>
      <w:r w:rsidRPr="00D45578">
        <w:rPr>
          <w:rFonts w:ascii="David" w:hAnsi="David"/>
          <w:szCs w:val="24"/>
          <w:rtl/>
        </w:rPr>
        <w:t xml:space="preserve">כל חבר </w:t>
      </w:r>
      <w:r w:rsidR="00DA66B9">
        <w:rPr>
          <w:rFonts w:ascii="David" w:hAnsi="David" w:hint="cs"/>
          <w:szCs w:val="24"/>
          <w:rtl/>
        </w:rPr>
        <w:t xml:space="preserve">צוות יהיה </w:t>
      </w:r>
      <w:r w:rsidR="00DA66B9" w:rsidRPr="00DA66B9">
        <w:rPr>
          <w:rFonts w:ascii="David" w:hAnsi="David"/>
          <w:szCs w:val="24"/>
          <w:rtl/>
        </w:rPr>
        <w:t xml:space="preserve"> בעל תואר אקדמי מאת מוסד להשכלה גבוהה בישראל או מוסד להשכלה גבוהה בחוץ לארץ שהכיר בו לעני</w:t>
      </w:r>
      <w:r w:rsidR="00C2731F">
        <w:rPr>
          <w:rFonts w:ascii="David" w:hAnsi="David" w:hint="cs"/>
          <w:szCs w:val="24"/>
          <w:rtl/>
        </w:rPr>
        <w:t>י</w:t>
      </w:r>
      <w:r w:rsidR="00DA66B9" w:rsidRPr="00DA66B9">
        <w:rPr>
          <w:rFonts w:ascii="David" w:hAnsi="David"/>
          <w:szCs w:val="24"/>
          <w:rtl/>
        </w:rPr>
        <w:t>ן זה מוסד להשכלה גבוהה בישראל, או שהוא עורך דין או רואה חשבון</w:t>
      </w:r>
      <w:r w:rsidR="00DA66B9">
        <w:rPr>
          <w:rFonts w:ascii="David" w:hAnsi="David" w:hint="cs"/>
          <w:szCs w:val="24"/>
          <w:rtl/>
        </w:rPr>
        <w:t>.</w:t>
      </w:r>
      <w:r w:rsidR="00DA66B9" w:rsidRPr="00D45578">
        <w:rPr>
          <w:rFonts w:ascii="David" w:hAnsi="David"/>
          <w:szCs w:val="24"/>
          <w:rtl/>
        </w:rPr>
        <w:t xml:space="preserve"> </w:t>
      </w:r>
    </w:p>
    <w:p w14:paraId="7CAE5B36" w14:textId="4A56A417" w:rsidR="005A3326" w:rsidRDefault="005A3326" w:rsidP="00C2731F">
      <w:pPr>
        <w:pStyle w:val="af5"/>
        <w:numPr>
          <w:ilvl w:val="2"/>
          <w:numId w:val="151"/>
        </w:numPr>
        <w:spacing w:line="360" w:lineRule="auto"/>
        <w:ind w:hanging="630"/>
        <w:jc w:val="both"/>
        <w:rPr>
          <w:rFonts w:ascii="David" w:hAnsi="David"/>
          <w:b/>
          <w:bCs/>
          <w:szCs w:val="24"/>
          <w:u w:val="single"/>
        </w:rPr>
      </w:pPr>
      <w:r w:rsidRPr="00DC7CC1">
        <w:rPr>
          <w:rFonts w:ascii="David" w:hAnsi="David"/>
          <w:b/>
          <w:bCs/>
          <w:szCs w:val="24"/>
          <w:u w:val="single"/>
          <w:rtl/>
        </w:rPr>
        <w:t>דרישות ניסיון</w:t>
      </w:r>
    </w:p>
    <w:p w14:paraId="78E1E8BC" w14:textId="71F2576D" w:rsidR="00D45F05" w:rsidRPr="00DC7CC1" w:rsidRDefault="00D45F05" w:rsidP="00C2731F">
      <w:pPr>
        <w:pStyle w:val="af5"/>
        <w:numPr>
          <w:ilvl w:val="3"/>
          <w:numId w:val="151"/>
        </w:numPr>
        <w:spacing w:line="360" w:lineRule="auto"/>
        <w:ind w:left="1870" w:hanging="851"/>
        <w:jc w:val="both"/>
        <w:rPr>
          <w:rFonts w:ascii="David" w:hAnsi="David"/>
          <w:b/>
          <w:bCs/>
          <w:szCs w:val="24"/>
          <w:u w:val="single"/>
          <w:rtl/>
        </w:rPr>
      </w:pPr>
      <w:r>
        <w:rPr>
          <w:rFonts w:ascii="David" w:hAnsi="David" w:hint="cs"/>
          <w:b/>
          <w:bCs/>
          <w:szCs w:val="24"/>
          <w:u w:val="single"/>
          <w:rtl/>
        </w:rPr>
        <w:t>ניסיון המציע:</w:t>
      </w:r>
    </w:p>
    <w:p w14:paraId="47EE343B" w14:textId="77777777" w:rsidR="005A3326" w:rsidRPr="00D45578" w:rsidRDefault="005A3326" w:rsidP="00C2731F">
      <w:pPr>
        <w:pStyle w:val="af5"/>
        <w:numPr>
          <w:ilvl w:val="4"/>
          <w:numId w:val="151"/>
        </w:numPr>
        <w:spacing w:line="360" w:lineRule="auto"/>
        <w:ind w:hanging="929"/>
        <w:jc w:val="both"/>
        <w:rPr>
          <w:rFonts w:ascii="David" w:hAnsi="David"/>
          <w:szCs w:val="24"/>
        </w:rPr>
      </w:pPr>
      <w:r w:rsidRPr="00D45578">
        <w:rPr>
          <w:rFonts w:ascii="David" w:hAnsi="David"/>
          <w:szCs w:val="24"/>
          <w:rtl/>
        </w:rPr>
        <w:t xml:space="preserve">המציע יהיה בעל </w:t>
      </w:r>
      <w:r w:rsidRPr="00D45578">
        <w:rPr>
          <w:rFonts w:ascii="David" w:hAnsi="David" w:hint="cs"/>
          <w:szCs w:val="24"/>
          <w:rtl/>
        </w:rPr>
        <w:t>ניסיו</w:t>
      </w:r>
      <w:r w:rsidRPr="00D45578">
        <w:rPr>
          <w:rFonts w:ascii="David" w:hAnsi="David" w:hint="eastAsia"/>
          <w:szCs w:val="24"/>
          <w:rtl/>
        </w:rPr>
        <w:t>ן</w:t>
      </w:r>
      <w:r w:rsidRPr="00D45578">
        <w:rPr>
          <w:rFonts w:ascii="David" w:hAnsi="David"/>
          <w:szCs w:val="24"/>
          <w:rtl/>
        </w:rPr>
        <w:t xml:space="preserve"> ש</w:t>
      </w:r>
      <w:r w:rsidRPr="00D45578">
        <w:rPr>
          <w:rFonts w:ascii="David" w:hAnsi="David" w:hint="cs"/>
          <w:szCs w:val="24"/>
          <w:rtl/>
        </w:rPr>
        <w:t xml:space="preserve">ל </w:t>
      </w:r>
      <w:r>
        <w:rPr>
          <w:rFonts w:ascii="David" w:hAnsi="David" w:hint="cs"/>
          <w:szCs w:val="24"/>
          <w:rtl/>
        </w:rPr>
        <w:t>5 (</w:t>
      </w:r>
      <w:r w:rsidRPr="00D45578">
        <w:rPr>
          <w:rFonts w:ascii="David" w:hAnsi="David" w:hint="cs"/>
          <w:szCs w:val="24"/>
          <w:rtl/>
        </w:rPr>
        <w:t>חמש</w:t>
      </w:r>
      <w:r>
        <w:rPr>
          <w:rFonts w:ascii="David" w:hAnsi="David" w:hint="cs"/>
          <w:szCs w:val="24"/>
          <w:rtl/>
        </w:rPr>
        <w:t>)</w:t>
      </w:r>
      <w:r w:rsidRPr="00D45578">
        <w:rPr>
          <w:rFonts w:ascii="David" w:hAnsi="David" w:hint="cs"/>
          <w:szCs w:val="24"/>
          <w:rtl/>
        </w:rPr>
        <w:t xml:space="preserve"> </w:t>
      </w:r>
      <w:r w:rsidRPr="00D45578">
        <w:rPr>
          <w:rFonts w:ascii="David" w:hAnsi="David"/>
          <w:szCs w:val="24"/>
          <w:rtl/>
        </w:rPr>
        <w:t>שנים לפחות בנושא ביקורת פנים וביקורת חקירתית</w:t>
      </w:r>
      <w:r w:rsidRPr="00D45578">
        <w:rPr>
          <w:rFonts w:ascii="David" w:hAnsi="David" w:hint="cs"/>
          <w:szCs w:val="24"/>
          <w:rtl/>
        </w:rPr>
        <w:t xml:space="preserve"> ועריכת סקרי סיכונים. </w:t>
      </w:r>
    </w:p>
    <w:p w14:paraId="4E69DBED" w14:textId="44F6EE48" w:rsidR="005A3326" w:rsidRPr="005955C3" w:rsidRDefault="005A3326" w:rsidP="00C2731F">
      <w:pPr>
        <w:pStyle w:val="af5"/>
        <w:numPr>
          <w:ilvl w:val="4"/>
          <w:numId w:val="151"/>
        </w:numPr>
        <w:spacing w:line="360" w:lineRule="auto"/>
        <w:ind w:hanging="929"/>
        <w:jc w:val="both"/>
        <w:rPr>
          <w:rFonts w:ascii="David" w:hAnsi="David"/>
          <w:szCs w:val="24"/>
        </w:rPr>
      </w:pPr>
      <w:r w:rsidRPr="00D45578">
        <w:rPr>
          <w:rFonts w:ascii="David" w:hAnsi="David"/>
          <w:szCs w:val="24"/>
          <w:rtl/>
        </w:rPr>
        <w:t>המציע מעסיק לפחות 7 (שבעה) עובדים בתחום ביקורת פנים וביקורת חקירתית.</w:t>
      </w:r>
    </w:p>
    <w:p w14:paraId="1F131B7C" w14:textId="007840BC" w:rsidR="00D45F05" w:rsidRPr="00E53595" w:rsidRDefault="00D45F05" w:rsidP="00C2731F">
      <w:pPr>
        <w:pStyle w:val="af5"/>
        <w:numPr>
          <w:ilvl w:val="3"/>
          <w:numId w:val="151"/>
        </w:numPr>
        <w:spacing w:line="360" w:lineRule="auto"/>
        <w:ind w:left="1870" w:hanging="851"/>
        <w:jc w:val="both"/>
        <w:rPr>
          <w:rFonts w:ascii="David" w:hAnsi="David"/>
          <w:b/>
          <w:bCs/>
          <w:szCs w:val="24"/>
          <w:u w:val="single"/>
        </w:rPr>
      </w:pPr>
      <w:r w:rsidRPr="00E53595">
        <w:rPr>
          <w:rFonts w:ascii="David" w:hAnsi="David" w:hint="eastAsia"/>
          <w:b/>
          <w:bCs/>
          <w:szCs w:val="24"/>
          <w:u w:val="single"/>
          <w:rtl/>
        </w:rPr>
        <w:t>ניסיון</w:t>
      </w:r>
      <w:r w:rsidRPr="00E53595">
        <w:rPr>
          <w:rFonts w:ascii="David" w:hAnsi="David"/>
          <w:b/>
          <w:bCs/>
          <w:szCs w:val="24"/>
          <w:u w:val="single"/>
          <w:rtl/>
        </w:rPr>
        <w:t xml:space="preserve"> </w:t>
      </w:r>
      <w:r w:rsidRPr="00E53595">
        <w:rPr>
          <w:rFonts w:ascii="David" w:hAnsi="David" w:hint="eastAsia"/>
          <w:b/>
          <w:bCs/>
          <w:szCs w:val="24"/>
          <w:u w:val="single"/>
          <w:rtl/>
        </w:rPr>
        <w:t>מנהל</w:t>
      </w:r>
      <w:r w:rsidRPr="00E53595">
        <w:rPr>
          <w:rFonts w:ascii="David" w:hAnsi="David"/>
          <w:b/>
          <w:bCs/>
          <w:szCs w:val="24"/>
          <w:u w:val="single"/>
          <w:rtl/>
        </w:rPr>
        <w:t xml:space="preserve"> הצוות:</w:t>
      </w:r>
    </w:p>
    <w:p w14:paraId="177E50E2" w14:textId="4DF04C85" w:rsidR="000834C2" w:rsidRPr="00E53595" w:rsidRDefault="005A3326" w:rsidP="00637001">
      <w:pPr>
        <w:pStyle w:val="af5"/>
        <w:numPr>
          <w:ilvl w:val="4"/>
          <w:numId w:val="151"/>
        </w:numPr>
        <w:spacing w:line="360" w:lineRule="auto"/>
        <w:ind w:hanging="929"/>
        <w:jc w:val="both"/>
        <w:rPr>
          <w:rFonts w:ascii="David" w:hAnsi="David"/>
          <w:szCs w:val="24"/>
        </w:rPr>
      </w:pPr>
      <w:r w:rsidRPr="00E53595">
        <w:rPr>
          <w:rFonts w:ascii="David" w:hAnsi="David"/>
          <w:szCs w:val="24"/>
          <w:rtl/>
        </w:rPr>
        <w:t>מנהל הצוות שימש כמנהל צוות בחמש השנים האחרונות</w:t>
      </w:r>
      <w:r w:rsidRPr="00E53595">
        <w:rPr>
          <w:rFonts w:ascii="David" w:hAnsi="David" w:hint="cs"/>
          <w:szCs w:val="24"/>
          <w:rtl/>
        </w:rPr>
        <w:t xml:space="preserve"> (2016-2020)</w:t>
      </w:r>
      <w:r w:rsidRPr="00E53595">
        <w:rPr>
          <w:rFonts w:ascii="David" w:hAnsi="David"/>
          <w:szCs w:val="24"/>
          <w:rtl/>
        </w:rPr>
        <w:t xml:space="preserve"> והועסק על ידי המציע כמנהל</w:t>
      </w:r>
      <w:r w:rsidRPr="00E53595">
        <w:rPr>
          <w:rFonts w:ascii="David" w:hAnsi="David" w:hint="cs"/>
          <w:szCs w:val="24"/>
          <w:rtl/>
        </w:rPr>
        <w:t xml:space="preserve"> </w:t>
      </w:r>
      <w:r w:rsidRPr="00E53595">
        <w:rPr>
          <w:rFonts w:ascii="David" w:hAnsi="David"/>
          <w:szCs w:val="24"/>
          <w:rtl/>
        </w:rPr>
        <w:t>צוות בביצוע שלוש (3) עבודות לפחות</w:t>
      </w:r>
      <w:r w:rsidR="00CC7211" w:rsidRPr="00E53595">
        <w:rPr>
          <w:rFonts w:ascii="David" w:hAnsi="David" w:hint="cs"/>
          <w:szCs w:val="24"/>
          <w:rtl/>
        </w:rPr>
        <w:t xml:space="preserve"> </w:t>
      </w:r>
      <w:r w:rsidR="00CC7211" w:rsidRPr="00E53595">
        <w:rPr>
          <w:rFonts w:ascii="David" w:hAnsi="David"/>
          <w:szCs w:val="24"/>
          <w:rtl/>
        </w:rPr>
        <w:t>בהיקף</w:t>
      </w:r>
      <w:r w:rsidR="00CC7211" w:rsidRPr="00E53595">
        <w:rPr>
          <w:rFonts w:ascii="David" w:hAnsi="David"/>
          <w:szCs w:val="24"/>
        </w:rPr>
        <w:t xml:space="preserve"> </w:t>
      </w:r>
      <w:r w:rsidR="00CC7211" w:rsidRPr="00E53595">
        <w:rPr>
          <w:rFonts w:ascii="David" w:hAnsi="David"/>
          <w:szCs w:val="24"/>
          <w:rtl/>
        </w:rPr>
        <w:t>של</w:t>
      </w:r>
      <w:r w:rsidR="00CC7211" w:rsidRPr="00E53595">
        <w:rPr>
          <w:rFonts w:ascii="David" w:hAnsi="David"/>
          <w:szCs w:val="24"/>
        </w:rPr>
        <w:t xml:space="preserve"> </w:t>
      </w:r>
      <w:del w:id="1" w:author="מחבר">
        <w:r w:rsidR="00CC7211" w:rsidRPr="00E53595" w:rsidDel="00637001">
          <w:rPr>
            <w:rFonts w:ascii="David" w:hAnsi="David"/>
            <w:szCs w:val="24"/>
            <w:rtl/>
          </w:rPr>
          <w:lastRenderedPageBreak/>
          <w:delText>150,000</w:delText>
        </w:r>
      </w:del>
      <w:ins w:id="2" w:author="מחבר">
        <w:r w:rsidR="00637001">
          <w:rPr>
            <w:rFonts w:ascii="David" w:hAnsi="David" w:hint="cs"/>
            <w:szCs w:val="24"/>
            <w:rtl/>
          </w:rPr>
          <w:t>100,000</w:t>
        </w:r>
      </w:ins>
      <w:r w:rsidR="00CC7211" w:rsidRPr="00E53595">
        <w:rPr>
          <w:rFonts w:ascii="David" w:hAnsi="David"/>
          <w:szCs w:val="24"/>
          <w:rtl/>
        </w:rPr>
        <w:t xml:space="preserve"> ₪</w:t>
      </w:r>
      <w:r w:rsidR="00CC7211" w:rsidRPr="00E53595">
        <w:rPr>
          <w:rFonts w:ascii="David" w:hAnsi="David"/>
          <w:szCs w:val="24"/>
        </w:rPr>
        <w:t xml:space="preserve"> </w:t>
      </w:r>
      <w:r w:rsidR="00CC7211" w:rsidRPr="00E53595">
        <w:rPr>
          <w:rFonts w:ascii="David" w:hAnsi="David"/>
          <w:szCs w:val="24"/>
          <w:rtl/>
        </w:rPr>
        <w:t>לפחות כל</w:t>
      </w:r>
      <w:r w:rsidR="00CC7211" w:rsidRPr="00E53595">
        <w:rPr>
          <w:rFonts w:ascii="David" w:hAnsi="David"/>
          <w:szCs w:val="24"/>
        </w:rPr>
        <w:t xml:space="preserve"> </w:t>
      </w:r>
      <w:r w:rsidR="00CC7211" w:rsidRPr="00E53595">
        <w:rPr>
          <w:rFonts w:ascii="David" w:hAnsi="David"/>
          <w:szCs w:val="24"/>
          <w:rtl/>
        </w:rPr>
        <w:t>אחת</w:t>
      </w:r>
      <w:r w:rsidRPr="00E53595">
        <w:rPr>
          <w:rFonts w:ascii="David" w:hAnsi="David"/>
          <w:szCs w:val="24"/>
          <w:rtl/>
        </w:rPr>
        <w:t>,</w:t>
      </w:r>
      <w:ins w:id="3" w:author="מחבר">
        <w:r w:rsidR="00637001">
          <w:rPr>
            <w:rFonts w:ascii="David" w:hAnsi="David" w:hint="cs"/>
            <w:szCs w:val="24"/>
            <w:rtl/>
          </w:rPr>
          <w:t xml:space="preserve"> </w:t>
        </w:r>
        <w:r w:rsidR="00637001" w:rsidRPr="00E66062">
          <w:rPr>
            <w:rFonts w:ascii="David" w:hAnsi="David" w:hint="cs"/>
            <w:szCs w:val="24"/>
            <w:rtl/>
          </w:rPr>
          <w:t>שבוצעו עבור גופים שונים</w:t>
        </w:r>
      </w:ins>
      <w:r w:rsidRPr="00E53595">
        <w:rPr>
          <w:rFonts w:ascii="David" w:hAnsi="David"/>
          <w:szCs w:val="24"/>
          <w:rtl/>
        </w:rPr>
        <w:t xml:space="preserve"> </w:t>
      </w:r>
      <w:ins w:id="4" w:author="מחבר">
        <w:r w:rsidR="00637001">
          <w:rPr>
            <w:rFonts w:ascii="David" w:hAnsi="David" w:hint="cs"/>
            <w:szCs w:val="24"/>
            <w:rtl/>
          </w:rPr>
          <w:t xml:space="preserve">בתחומים: </w:t>
        </w:r>
      </w:ins>
      <w:del w:id="5" w:author="מחבר">
        <w:r w:rsidR="00D23386" w:rsidRPr="00E53595" w:rsidDel="00637001">
          <w:rPr>
            <w:rFonts w:ascii="David" w:hAnsi="David"/>
            <w:szCs w:val="24"/>
            <w:rtl/>
          </w:rPr>
          <w:delText>ב</w:delText>
        </w:r>
      </w:del>
      <w:r w:rsidR="00D23386" w:rsidRPr="00E53595">
        <w:rPr>
          <w:rFonts w:ascii="David" w:hAnsi="David"/>
          <w:szCs w:val="24"/>
          <w:rtl/>
        </w:rPr>
        <w:t>ביקורת פנים או ביקורת חקירתית או ניהול סיכונים</w:t>
      </w:r>
      <w:del w:id="6" w:author="מחבר">
        <w:r w:rsidR="005361D7" w:rsidRPr="00E53595" w:rsidDel="00637001">
          <w:rPr>
            <w:rFonts w:ascii="David" w:hAnsi="David" w:hint="cs"/>
            <w:szCs w:val="24"/>
            <w:rtl/>
          </w:rPr>
          <w:delText xml:space="preserve"> שבוצעו עבור גופים שונים</w:delText>
        </w:r>
      </w:del>
      <w:r w:rsidR="00CC7211" w:rsidRPr="00E53595">
        <w:rPr>
          <w:rFonts w:asciiTheme="majorBidi" w:hAnsiTheme="majorBidi" w:hint="cs"/>
          <w:szCs w:val="24"/>
          <w:rtl/>
        </w:rPr>
        <w:t>.</w:t>
      </w:r>
    </w:p>
    <w:p w14:paraId="0263BDEA" w14:textId="4ED501AF" w:rsidR="005A3326" w:rsidRPr="00E53595" w:rsidRDefault="00D23386" w:rsidP="00586331">
      <w:pPr>
        <w:spacing w:line="360" w:lineRule="auto"/>
        <w:jc w:val="both"/>
        <w:rPr>
          <w:rFonts w:ascii="David" w:hAnsi="David"/>
          <w:szCs w:val="24"/>
        </w:rPr>
      </w:pPr>
      <w:r w:rsidRPr="00E53595">
        <w:rPr>
          <w:rFonts w:ascii="David" w:hAnsi="David"/>
          <w:szCs w:val="24"/>
          <w:rtl/>
        </w:rPr>
        <w:t xml:space="preserve"> </w:t>
      </w:r>
    </w:p>
    <w:p w14:paraId="6B3FADED" w14:textId="0651C1B0" w:rsidR="00710BB8" w:rsidRPr="00E53595" w:rsidRDefault="00D45F05" w:rsidP="00C2731F">
      <w:pPr>
        <w:pStyle w:val="af5"/>
        <w:numPr>
          <w:ilvl w:val="3"/>
          <w:numId w:val="151"/>
        </w:numPr>
        <w:spacing w:line="360" w:lineRule="auto"/>
        <w:ind w:left="1870" w:hanging="851"/>
        <w:jc w:val="both"/>
        <w:rPr>
          <w:rFonts w:ascii="David" w:hAnsi="David"/>
          <w:b/>
          <w:bCs/>
          <w:szCs w:val="24"/>
          <w:u w:val="single"/>
        </w:rPr>
      </w:pPr>
      <w:r w:rsidRPr="00E53595">
        <w:rPr>
          <w:rFonts w:ascii="David" w:hAnsi="David" w:hint="eastAsia"/>
          <w:b/>
          <w:bCs/>
          <w:szCs w:val="24"/>
          <w:u w:val="single"/>
          <w:rtl/>
        </w:rPr>
        <w:t>ניסיון</w:t>
      </w:r>
      <w:r w:rsidRPr="00E53595">
        <w:rPr>
          <w:rFonts w:ascii="David" w:hAnsi="David"/>
          <w:b/>
          <w:bCs/>
          <w:szCs w:val="24"/>
          <w:u w:val="single"/>
          <w:rtl/>
        </w:rPr>
        <w:t xml:space="preserve"> </w:t>
      </w:r>
      <w:r w:rsidRPr="00E53595">
        <w:rPr>
          <w:rFonts w:ascii="David" w:hAnsi="David" w:hint="eastAsia"/>
          <w:b/>
          <w:bCs/>
          <w:szCs w:val="24"/>
          <w:u w:val="single"/>
          <w:rtl/>
        </w:rPr>
        <w:t>חברי</w:t>
      </w:r>
      <w:r w:rsidRPr="00E53595">
        <w:rPr>
          <w:rFonts w:ascii="David" w:hAnsi="David"/>
          <w:b/>
          <w:bCs/>
          <w:szCs w:val="24"/>
          <w:u w:val="single"/>
          <w:rtl/>
        </w:rPr>
        <w:t xml:space="preserve"> </w:t>
      </w:r>
      <w:r w:rsidRPr="00E53595">
        <w:rPr>
          <w:rFonts w:ascii="David" w:hAnsi="David" w:hint="eastAsia"/>
          <w:b/>
          <w:bCs/>
          <w:szCs w:val="24"/>
          <w:u w:val="single"/>
          <w:rtl/>
        </w:rPr>
        <w:t>הצוות</w:t>
      </w:r>
      <w:r w:rsidRPr="00E53595">
        <w:rPr>
          <w:rFonts w:ascii="David" w:hAnsi="David"/>
          <w:b/>
          <w:bCs/>
          <w:szCs w:val="24"/>
          <w:u w:val="single"/>
          <w:rtl/>
        </w:rPr>
        <w:t>:</w:t>
      </w:r>
    </w:p>
    <w:p w14:paraId="47796205" w14:textId="6676C6D7" w:rsidR="005A3326" w:rsidRPr="00E53595" w:rsidRDefault="00AB27B0" w:rsidP="002D4A94">
      <w:pPr>
        <w:pStyle w:val="af5"/>
        <w:numPr>
          <w:ilvl w:val="4"/>
          <w:numId w:val="151"/>
        </w:numPr>
        <w:spacing w:line="360" w:lineRule="auto"/>
        <w:ind w:hanging="929"/>
        <w:jc w:val="both"/>
        <w:rPr>
          <w:szCs w:val="24"/>
          <w:rtl/>
        </w:rPr>
      </w:pPr>
      <w:r w:rsidRPr="00E53595">
        <w:rPr>
          <w:rFonts w:ascii="David" w:hAnsi="David" w:hint="cs"/>
          <w:szCs w:val="24"/>
          <w:rtl/>
        </w:rPr>
        <w:t>על כל אחד מ</w:t>
      </w:r>
      <w:r w:rsidR="005A3326" w:rsidRPr="00E53595">
        <w:rPr>
          <w:rFonts w:ascii="David" w:hAnsi="David"/>
          <w:szCs w:val="24"/>
          <w:rtl/>
        </w:rPr>
        <w:t xml:space="preserve">חברי הצוות המוצע </w:t>
      </w:r>
      <w:r w:rsidRPr="00E53595">
        <w:rPr>
          <w:rFonts w:ascii="David" w:hAnsi="David" w:hint="cs"/>
          <w:szCs w:val="24"/>
          <w:rtl/>
        </w:rPr>
        <w:t>להיות</w:t>
      </w:r>
      <w:r w:rsidRPr="00E53595">
        <w:rPr>
          <w:rFonts w:ascii="David" w:hAnsi="David"/>
          <w:szCs w:val="24"/>
          <w:rtl/>
        </w:rPr>
        <w:t xml:space="preserve"> </w:t>
      </w:r>
      <w:r w:rsidR="005A3326" w:rsidRPr="00E53595">
        <w:rPr>
          <w:rFonts w:ascii="David" w:hAnsi="David"/>
          <w:szCs w:val="24"/>
          <w:rtl/>
        </w:rPr>
        <w:t xml:space="preserve">בעל ניסיון של לפחות חמש (5) שנים בביצוע ביקורת פנים </w:t>
      </w:r>
      <w:r w:rsidR="005A3326" w:rsidRPr="00E53595">
        <w:rPr>
          <w:rFonts w:ascii="David" w:hAnsi="David" w:hint="eastAsia"/>
          <w:szCs w:val="24"/>
          <w:rtl/>
        </w:rPr>
        <w:t>או</w:t>
      </w:r>
      <w:r w:rsidR="005A3326" w:rsidRPr="00E53595">
        <w:rPr>
          <w:szCs w:val="24"/>
          <w:rtl/>
        </w:rPr>
        <w:t xml:space="preserve"> </w:t>
      </w:r>
      <w:r w:rsidR="005A3326" w:rsidRPr="00E53595">
        <w:rPr>
          <w:rFonts w:hint="eastAsia"/>
          <w:szCs w:val="24"/>
          <w:rtl/>
        </w:rPr>
        <w:t>חקירתית</w:t>
      </w:r>
      <w:r w:rsidR="005F2822" w:rsidRPr="00E53595">
        <w:rPr>
          <w:rFonts w:hint="cs"/>
          <w:szCs w:val="24"/>
          <w:rtl/>
        </w:rPr>
        <w:t xml:space="preserve">. </w:t>
      </w:r>
    </w:p>
    <w:p w14:paraId="16B23383" w14:textId="72E6E5A1" w:rsidR="005A3326" w:rsidRPr="00E53595" w:rsidRDefault="005A3326" w:rsidP="002D4A94">
      <w:pPr>
        <w:pStyle w:val="af5"/>
        <w:numPr>
          <w:ilvl w:val="4"/>
          <w:numId w:val="151"/>
        </w:numPr>
        <w:spacing w:line="360" w:lineRule="auto"/>
        <w:ind w:hanging="929"/>
        <w:jc w:val="both"/>
        <w:rPr>
          <w:rFonts w:ascii="David" w:hAnsi="David"/>
          <w:szCs w:val="24"/>
        </w:rPr>
      </w:pPr>
      <w:r w:rsidRPr="00E53595">
        <w:rPr>
          <w:rFonts w:ascii="David" w:hAnsi="David"/>
          <w:szCs w:val="24"/>
          <w:rtl/>
        </w:rPr>
        <w:t>חברי הצוות המוצע יהיו בעלי ניסיון בביצוע</w:t>
      </w:r>
      <w:r w:rsidRPr="00E53595">
        <w:rPr>
          <w:rFonts w:ascii="David" w:hAnsi="David" w:hint="cs"/>
          <w:szCs w:val="24"/>
          <w:rtl/>
        </w:rPr>
        <w:t xml:space="preserve"> שש (6) </w:t>
      </w:r>
      <w:r w:rsidRPr="00E53595">
        <w:rPr>
          <w:rFonts w:ascii="David" w:hAnsi="David"/>
          <w:szCs w:val="24"/>
          <w:rtl/>
        </w:rPr>
        <w:t xml:space="preserve"> ביקורות פנים או ביקורת חקירתית</w:t>
      </w:r>
      <w:r w:rsidRPr="00E53595">
        <w:rPr>
          <w:rFonts w:ascii="David" w:hAnsi="David" w:hint="cs"/>
          <w:szCs w:val="24"/>
          <w:rtl/>
        </w:rPr>
        <w:t xml:space="preserve"> וסקרי סיכונים</w:t>
      </w:r>
      <w:r w:rsidRPr="00E53595">
        <w:rPr>
          <w:rFonts w:ascii="David" w:hAnsi="David"/>
          <w:szCs w:val="24"/>
          <w:rtl/>
        </w:rPr>
        <w:t xml:space="preserve"> , שבוצעו עבור 3 או יותר </w:t>
      </w:r>
      <w:r w:rsidRPr="00E53595">
        <w:rPr>
          <w:rFonts w:ascii="David" w:hAnsi="David" w:hint="cs"/>
          <w:szCs w:val="24"/>
          <w:rtl/>
        </w:rPr>
        <w:t xml:space="preserve">גופים </w:t>
      </w:r>
      <w:r w:rsidRPr="00E53595">
        <w:rPr>
          <w:rFonts w:ascii="David" w:hAnsi="David"/>
          <w:szCs w:val="24"/>
          <w:rtl/>
        </w:rPr>
        <w:t>שונים</w:t>
      </w:r>
      <w:r w:rsidR="00BB3606" w:rsidRPr="00E53595">
        <w:rPr>
          <w:rFonts w:ascii="David" w:hAnsi="David" w:hint="cs"/>
          <w:szCs w:val="24"/>
          <w:rtl/>
        </w:rPr>
        <w:t>,</w:t>
      </w:r>
      <w:r w:rsidRPr="00E53595">
        <w:rPr>
          <w:rFonts w:ascii="David" w:hAnsi="David"/>
          <w:szCs w:val="24"/>
          <w:rtl/>
        </w:rPr>
        <w:t xml:space="preserve"> במהלך</w:t>
      </w:r>
      <w:r w:rsidRPr="00E53595">
        <w:rPr>
          <w:rFonts w:ascii="David" w:hAnsi="David" w:hint="cs"/>
          <w:szCs w:val="24"/>
          <w:rtl/>
        </w:rPr>
        <w:t xml:space="preserve"> שלוש</w:t>
      </w:r>
      <w:r w:rsidRPr="00E53595">
        <w:rPr>
          <w:rFonts w:ascii="David" w:hAnsi="David"/>
          <w:szCs w:val="24"/>
          <w:rtl/>
        </w:rPr>
        <w:t xml:space="preserve"> </w:t>
      </w:r>
      <w:r w:rsidRPr="00E53595">
        <w:rPr>
          <w:rFonts w:ascii="David" w:hAnsi="David" w:hint="cs"/>
          <w:szCs w:val="24"/>
          <w:rtl/>
        </w:rPr>
        <w:t>(3)</w:t>
      </w:r>
      <w:r w:rsidRPr="00E53595">
        <w:rPr>
          <w:rFonts w:ascii="David" w:hAnsi="David"/>
          <w:szCs w:val="24"/>
          <w:rtl/>
        </w:rPr>
        <w:t xml:space="preserve"> השנים האחרונות</w:t>
      </w:r>
      <w:r w:rsidRPr="00E53595">
        <w:rPr>
          <w:rFonts w:ascii="David" w:hAnsi="David" w:hint="cs"/>
          <w:szCs w:val="24"/>
          <w:rtl/>
        </w:rPr>
        <w:t xml:space="preserve"> (2018-2020)</w:t>
      </w:r>
      <w:r w:rsidR="005361D7" w:rsidRPr="00E53595">
        <w:rPr>
          <w:rFonts w:ascii="David" w:hAnsi="David" w:hint="cs"/>
          <w:szCs w:val="24"/>
          <w:rtl/>
        </w:rPr>
        <w:t xml:space="preserve"> </w:t>
      </w:r>
      <w:r w:rsidR="005361D7" w:rsidRPr="00E53595">
        <w:rPr>
          <w:rFonts w:asciiTheme="majorBidi" w:hAnsiTheme="majorBidi" w:hint="cs"/>
          <w:szCs w:val="24"/>
          <w:rtl/>
        </w:rPr>
        <w:t>בגופים בעלי מחזור כספי מעל 10</w:t>
      </w:r>
      <w:r w:rsidR="005F2822" w:rsidRPr="00E53595">
        <w:rPr>
          <w:rFonts w:asciiTheme="majorBidi" w:hAnsiTheme="majorBidi" w:hint="cs"/>
          <w:szCs w:val="24"/>
          <w:rtl/>
        </w:rPr>
        <w:t>,000,000</w:t>
      </w:r>
      <w:r w:rsidR="005361D7" w:rsidRPr="00E53595">
        <w:rPr>
          <w:rFonts w:asciiTheme="majorBidi" w:hAnsiTheme="majorBidi" w:hint="cs"/>
          <w:szCs w:val="24"/>
          <w:rtl/>
        </w:rPr>
        <w:t xml:space="preserve"> ש"ח</w:t>
      </w:r>
      <w:r w:rsidRPr="00E53595">
        <w:rPr>
          <w:rFonts w:ascii="David" w:hAnsi="David" w:hint="cs"/>
          <w:szCs w:val="24"/>
          <w:rtl/>
        </w:rPr>
        <w:t>.</w:t>
      </w:r>
      <w:r w:rsidR="003C041C" w:rsidRPr="00E53595">
        <w:rPr>
          <w:rFonts w:ascii="David" w:hAnsi="David" w:hint="cs"/>
          <w:szCs w:val="24"/>
          <w:rtl/>
        </w:rPr>
        <w:t xml:space="preserve"> </w:t>
      </w:r>
    </w:p>
    <w:p w14:paraId="2E486DA4" w14:textId="0D88C8C1" w:rsidR="00BB3606" w:rsidRDefault="00BB3606" w:rsidP="002D4A94">
      <w:pPr>
        <w:pStyle w:val="af5"/>
        <w:numPr>
          <w:ilvl w:val="2"/>
          <w:numId w:val="151"/>
        </w:numPr>
        <w:spacing w:line="360" w:lineRule="auto"/>
        <w:ind w:hanging="630"/>
        <w:jc w:val="both"/>
        <w:rPr>
          <w:rFonts w:ascii="David" w:hAnsi="David"/>
          <w:szCs w:val="24"/>
        </w:rPr>
      </w:pPr>
      <w:r w:rsidRPr="00E53595">
        <w:rPr>
          <w:rFonts w:ascii="David" w:hAnsi="David" w:hint="cs"/>
          <w:szCs w:val="24"/>
          <w:rtl/>
        </w:rPr>
        <w:t>להוכחת ניסיון</w:t>
      </w:r>
      <w:r>
        <w:rPr>
          <w:rFonts w:ascii="David" w:hAnsi="David" w:hint="cs"/>
          <w:szCs w:val="24"/>
          <w:rtl/>
        </w:rPr>
        <w:t xml:space="preserve"> המציע וניסיון מנהל הצוות וכל אחד מחברי הצוות </w:t>
      </w:r>
      <w:r w:rsidR="005A3326" w:rsidRPr="00D45578">
        <w:rPr>
          <w:rFonts w:ascii="David" w:hAnsi="David"/>
          <w:szCs w:val="24"/>
          <w:rtl/>
        </w:rPr>
        <w:t xml:space="preserve">המוצעים מטעמו </w:t>
      </w:r>
      <w:r>
        <w:rPr>
          <w:rFonts w:ascii="David" w:hAnsi="David" w:hint="cs"/>
          <w:szCs w:val="24"/>
          <w:rtl/>
        </w:rPr>
        <w:t>יש למלא את הצהרות המציע</w:t>
      </w:r>
      <w:r w:rsidRPr="00D45578">
        <w:rPr>
          <w:rFonts w:ascii="David" w:hAnsi="David"/>
          <w:szCs w:val="24"/>
          <w:rtl/>
        </w:rPr>
        <w:t xml:space="preserve"> </w:t>
      </w:r>
      <w:r w:rsidR="005A3326" w:rsidRPr="00D45578">
        <w:rPr>
          <w:rFonts w:ascii="David" w:hAnsi="David"/>
          <w:szCs w:val="24"/>
          <w:rtl/>
        </w:rPr>
        <w:t>בטבלאות המצורפות כ</w:t>
      </w:r>
      <w:r w:rsidR="005A3326" w:rsidRPr="002D4A94">
        <w:rPr>
          <w:rFonts w:ascii="David" w:hAnsi="David"/>
          <w:b/>
          <w:bCs/>
          <w:szCs w:val="24"/>
          <w:rtl/>
        </w:rPr>
        <w:t>נספח</w:t>
      </w:r>
      <w:r w:rsidR="003C041C">
        <w:rPr>
          <w:rFonts w:ascii="David" w:hAnsi="David" w:hint="cs"/>
          <w:b/>
          <w:bCs/>
          <w:szCs w:val="24"/>
          <w:rtl/>
        </w:rPr>
        <w:t>י</w:t>
      </w:r>
      <w:r w:rsidR="005A3326" w:rsidRPr="002D4A94">
        <w:rPr>
          <w:rFonts w:ascii="David" w:hAnsi="David"/>
          <w:b/>
          <w:bCs/>
          <w:szCs w:val="24"/>
          <w:rtl/>
        </w:rPr>
        <w:t xml:space="preserve"> א'</w:t>
      </w:r>
      <w:r>
        <w:rPr>
          <w:rFonts w:ascii="David" w:hAnsi="David" w:hint="cs"/>
          <w:szCs w:val="24"/>
          <w:rtl/>
        </w:rPr>
        <w:t>.</w:t>
      </w:r>
      <w:r w:rsidR="005A3326" w:rsidRPr="00D45578">
        <w:rPr>
          <w:rFonts w:ascii="David" w:hAnsi="David"/>
          <w:szCs w:val="24"/>
          <w:rtl/>
        </w:rPr>
        <w:t xml:space="preserve"> </w:t>
      </w:r>
    </w:p>
    <w:p w14:paraId="4D6EDCF7" w14:textId="6A97C71E" w:rsidR="005A3326" w:rsidRPr="002D4A94" w:rsidRDefault="00BB3606" w:rsidP="002D4A94">
      <w:pPr>
        <w:pStyle w:val="af5"/>
        <w:numPr>
          <w:ilvl w:val="2"/>
          <w:numId w:val="151"/>
        </w:numPr>
        <w:spacing w:line="360" w:lineRule="auto"/>
        <w:ind w:hanging="630"/>
        <w:jc w:val="both"/>
        <w:rPr>
          <w:rFonts w:ascii="David" w:hAnsi="David"/>
          <w:szCs w:val="24"/>
          <w:u w:val="single"/>
          <w:rtl/>
        </w:rPr>
      </w:pPr>
      <w:r>
        <w:rPr>
          <w:rFonts w:ascii="David" w:hAnsi="David" w:hint="cs"/>
          <w:szCs w:val="24"/>
          <w:rtl/>
        </w:rPr>
        <w:t xml:space="preserve">מבלי לגרוע מהוכחת הניסיון להצעה יצורפו </w:t>
      </w:r>
      <w:r w:rsidR="005A3326" w:rsidRPr="00D45578">
        <w:rPr>
          <w:rFonts w:ascii="David" w:hAnsi="David"/>
          <w:szCs w:val="24"/>
          <w:rtl/>
        </w:rPr>
        <w:t>מסמכים</w:t>
      </w:r>
      <w:r>
        <w:rPr>
          <w:rFonts w:ascii="David" w:hAnsi="David" w:hint="cs"/>
          <w:szCs w:val="24"/>
          <w:rtl/>
        </w:rPr>
        <w:t xml:space="preserve"> ואסמכתאות</w:t>
      </w:r>
      <w:r w:rsidR="005A3326" w:rsidRPr="00D45578">
        <w:rPr>
          <w:rFonts w:ascii="David" w:hAnsi="David"/>
          <w:szCs w:val="24"/>
          <w:rtl/>
        </w:rPr>
        <w:t xml:space="preserve"> שיפרטו את הניסיון הרלוונטי</w:t>
      </w:r>
      <w:r>
        <w:rPr>
          <w:rFonts w:ascii="David" w:hAnsi="David" w:hint="cs"/>
          <w:szCs w:val="24"/>
          <w:rtl/>
        </w:rPr>
        <w:t>,</w:t>
      </w:r>
      <w:r w:rsidR="005A3326" w:rsidRPr="00D45578">
        <w:rPr>
          <w:rFonts w:ascii="David" w:hAnsi="David"/>
          <w:szCs w:val="24"/>
          <w:rtl/>
        </w:rPr>
        <w:t xml:space="preserve"> לפי שנים</w:t>
      </w:r>
      <w:r>
        <w:rPr>
          <w:rFonts w:ascii="David" w:hAnsi="David" w:hint="cs"/>
          <w:szCs w:val="24"/>
          <w:rtl/>
        </w:rPr>
        <w:t>,</w:t>
      </w:r>
      <w:r w:rsidR="005A3326" w:rsidRPr="00D45578">
        <w:rPr>
          <w:rFonts w:ascii="David" w:hAnsi="David"/>
          <w:szCs w:val="24"/>
          <w:rtl/>
        </w:rPr>
        <w:t xml:space="preserve"> בתחומים הבאים: ביקורת פנים, ביקורת חקירתית וניהול סיכונים. </w:t>
      </w:r>
      <w:r w:rsidR="005A3326" w:rsidRPr="002D4A94">
        <w:rPr>
          <w:rFonts w:ascii="David" w:hAnsi="David" w:hint="eastAsia"/>
          <w:szCs w:val="24"/>
          <w:u w:val="single"/>
          <w:rtl/>
        </w:rPr>
        <w:t>ניסיון</w:t>
      </w:r>
      <w:r w:rsidR="005A3326" w:rsidRPr="002D4A94">
        <w:rPr>
          <w:rFonts w:ascii="David" w:hAnsi="David"/>
          <w:szCs w:val="24"/>
          <w:u w:val="single"/>
          <w:rtl/>
        </w:rPr>
        <w:t xml:space="preserve"> שלא יפורט כנדרש עלול להתפרש כאי עמידה בתנאי הסף ו</w:t>
      </w:r>
      <w:r>
        <w:rPr>
          <w:rFonts w:ascii="David" w:hAnsi="David" w:hint="cs"/>
          <w:szCs w:val="24"/>
          <w:u w:val="single"/>
          <w:rtl/>
        </w:rPr>
        <w:t xml:space="preserve">יכול </w:t>
      </w:r>
      <w:r w:rsidR="005A3326" w:rsidRPr="002D4A94">
        <w:rPr>
          <w:rFonts w:ascii="David" w:hAnsi="David"/>
          <w:szCs w:val="24"/>
          <w:u w:val="single"/>
          <w:rtl/>
        </w:rPr>
        <w:t>להוביל לפסילת ההצעה.</w:t>
      </w:r>
    </w:p>
    <w:p w14:paraId="311FC84C" w14:textId="67662EC4" w:rsidR="005A3326" w:rsidRPr="002D4A94" w:rsidRDefault="00853AE9" w:rsidP="002D4A94">
      <w:pPr>
        <w:pStyle w:val="af5"/>
        <w:numPr>
          <w:ilvl w:val="2"/>
          <w:numId w:val="151"/>
        </w:numPr>
        <w:spacing w:line="360" w:lineRule="auto"/>
        <w:ind w:hanging="630"/>
        <w:jc w:val="both"/>
        <w:rPr>
          <w:rFonts w:ascii="David" w:hAnsi="David"/>
          <w:szCs w:val="24"/>
          <w:u w:val="single"/>
        </w:rPr>
      </w:pPr>
      <w:r w:rsidRPr="002D4A94">
        <w:rPr>
          <w:rFonts w:ascii="David" w:hAnsi="David" w:hint="eastAsia"/>
          <w:szCs w:val="24"/>
          <w:u w:val="single"/>
          <w:rtl/>
        </w:rPr>
        <w:t>לתשומת</w:t>
      </w:r>
      <w:r w:rsidRPr="002D4A94">
        <w:rPr>
          <w:rFonts w:ascii="David" w:hAnsi="David"/>
          <w:szCs w:val="24"/>
          <w:u w:val="single"/>
          <w:rtl/>
        </w:rPr>
        <w:t xml:space="preserve"> לב המציעים, </w:t>
      </w:r>
      <w:r w:rsidR="005A3326" w:rsidRPr="002D4A94">
        <w:rPr>
          <w:rFonts w:ascii="David" w:hAnsi="David"/>
          <w:szCs w:val="24"/>
          <w:u w:val="single"/>
          <w:rtl/>
        </w:rPr>
        <w:t>יובהר</w:t>
      </w:r>
      <w:r w:rsidR="006A7BD1" w:rsidRPr="002D4A94">
        <w:rPr>
          <w:rFonts w:ascii="David" w:hAnsi="David"/>
          <w:szCs w:val="24"/>
          <w:u w:val="single"/>
          <w:rtl/>
        </w:rPr>
        <w:t xml:space="preserve"> כבר עתה,</w:t>
      </w:r>
      <w:r w:rsidR="005A3326" w:rsidRPr="002D4A94">
        <w:rPr>
          <w:rFonts w:ascii="David" w:hAnsi="David"/>
          <w:szCs w:val="24"/>
          <w:u w:val="single"/>
          <w:rtl/>
        </w:rPr>
        <w:t xml:space="preserve"> כי </w:t>
      </w:r>
      <w:r w:rsidR="005A3326" w:rsidRPr="002D4A94">
        <w:rPr>
          <w:rFonts w:ascii="David" w:hAnsi="David" w:hint="eastAsia"/>
          <w:szCs w:val="24"/>
          <w:u w:val="single"/>
          <w:rtl/>
        </w:rPr>
        <w:t>ניסיון</w:t>
      </w:r>
      <w:r w:rsidR="005A3326" w:rsidRPr="002D4A94">
        <w:rPr>
          <w:rFonts w:ascii="David" w:hAnsi="David"/>
          <w:szCs w:val="24"/>
          <w:u w:val="single"/>
          <w:rtl/>
        </w:rPr>
        <w:t xml:space="preserve"> בביקורת דוחות כספיים או עריכת דוחות כספיים לא </w:t>
      </w:r>
      <w:r w:rsidR="006A7BD1" w:rsidRPr="002D4A94">
        <w:rPr>
          <w:rFonts w:ascii="David" w:hAnsi="David" w:hint="eastAsia"/>
          <w:szCs w:val="24"/>
          <w:u w:val="single"/>
          <w:rtl/>
        </w:rPr>
        <w:t>ייחשב</w:t>
      </w:r>
      <w:r w:rsidR="006A7BD1" w:rsidRPr="002D4A94">
        <w:rPr>
          <w:rFonts w:ascii="David" w:hAnsi="David"/>
          <w:szCs w:val="24"/>
          <w:u w:val="single"/>
          <w:rtl/>
        </w:rPr>
        <w:t xml:space="preserve"> כניסיון </w:t>
      </w:r>
      <w:r w:rsidR="005A3326" w:rsidRPr="002D4A94">
        <w:rPr>
          <w:rFonts w:ascii="David" w:hAnsi="David"/>
          <w:szCs w:val="24"/>
          <w:u w:val="single"/>
          <w:rtl/>
        </w:rPr>
        <w:t xml:space="preserve">לעניין עמידה בתנאי </w:t>
      </w:r>
      <w:r w:rsidR="006A7BD1" w:rsidRPr="002D4A94">
        <w:rPr>
          <w:rFonts w:ascii="David" w:hAnsi="David" w:hint="eastAsia"/>
          <w:szCs w:val="24"/>
          <w:u w:val="single"/>
          <w:rtl/>
        </w:rPr>
        <w:t>ה</w:t>
      </w:r>
      <w:r w:rsidR="005A3326" w:rsidRPr="002D4A94">
        <w:rPr>
          <w:rFonts w:ascii="David" w:hAnsi="David"/>
          <w:szCs w:val="24"/>
          <w:u w:val="single"/>
          <w:rtl/>
        </w:rPr>
        <w:t>סף וחישוב איכות ההצעה.</w:t>
      </w:r>
    </w:p>
    <w:p w14:paraId="0CB7EFEB" w14:textId="77777777" w:rsidR="00305035" w:rsidRDefault="006A7BD1" w:rsidP="002D4A94">
      <w:pPr>
        <w:pStyle w:val="af5"/>
        <w:numPr>
          <w:ilvl w:val="1"/>
          <w:numId w:val="151"/>
        </w:numPr>
        <w:spacing w:line="360" w:lineRule="auto"/>
        <w:jc w:val="both"/>
        <w:rPr>
          <w:rFonts w:ascii="David" w:hAnsi="David"/>
          <w:szCs w:val="24"/>
        </w:rPr>
      </w:pPr>
      <w:r w:rsidRPr="00305035">
        <w:rPr>
          <w:rFonts w:ascii="David" w:hAnsi="David" w:hint="cs"/>
          <w:szCs w:val="24"/>
          <w:rtl/>
        </w:rPr>
        <w:t>עוד יובהר, כי</w:t>
      </w:r>
      <w:r w:rsidR="005A3326" w:rsidRPr="00305035">
        <w:rPr>
          <w:rFonts w:ascii="David" w:hAnsi="David" w:hint="cs"/>
          <w:szCs w:val="24"/>
          <w:rtl/>
        </w:rPr>
        <w:t xml:space="preserve"> ניסיון מקצועי </w:t>
      </w:r>
      <w:r w:rsidRPr="00305035">
        <w:rPr>
          <w:rFonts w:ascii="David" w:hAnsi="David" w:hint="cs"/>
          <w:szCs w:val="24"/>
          <w:rtl/>
        </w:rPr>
        <w:t>י</w:t>
      </w:r>
      <w:r w:rsidR="005A3326" w:rsidRPr="00305035">
        <w:rPr>
          <w:rFonts w:ascii="David" w:hAnsi="David" w:hint="cs"/>
          <w:szCs w:val="24"/>
          <w:rtl/>
        </w:rPr>
        <w:t>יחשב כניסיון</w:t>
      </w:r>
      <w:r w:rsidRPr="00305035">
        <w:rPr>
          <w:rFonts w:ascii="David" w:hAnsi="David" w:hint="cs"/>
          <w:szCs w:val="24"/>
          <w:rtl/>
        </w:rPr>
        <w:t xml:space="preserve">, </w:t>
      </w:r>
      <w:r w:rsidRPr="002D4A94">
        <w:rPr>
          <w:rFonts w:ascii="David" w:hAnsi="David" w:hint="eastAsia"/>
          <w:szCs w:val="24"/>
          <w:u w:val="single"/>
          <w:rtl/>
        </w:rPr>
        <w:t>רק</w:t>
      </w:r>
      <w:r w:rsidR="005A3326" w:rsidRPr="002D4A94">
        <w:rPr>
          <w:rFonts w:ascii="David" w:hAnsi="David"/>
          <w:szCs w:val="24"/>
          <w:u w:val="single"/>
          <w:rtl/>
        </w:rPr>
        <w:t xml:space="preserve"> </w:t>
      </w:r>
      <w:r w:rsidR="005A3326" w:rsidRPr="00305035">
        <w:rPr>
          <w:rFonts w:ascii="David" w:hAnsi="David" w:hint="cs"/>
          <w:szCs w:val="24"/>
          <w:rtl/>
        </w:rPr>
        <w:t>בתחום המקצוע הרלוונטי שבו ניתנת עבודת הייעוץ, החל ממועד הזכאות לתואר ראשון או מהנדס או כל הסמכה מקצועית מוכרת אחרת והכול בהתאם לסעיף 2.4 בהודעת תכ"ם</w:t>
      </w:r>
      <w:r w:rsidR="00853AE9" w:rsidRPr="00305035">
        <w:rPr>
          <w:rFonts w:ascii="David" w:hAnsi="David" w:hint="cs"/>
          <w:szCs w:val="24"/>
          <w:rtl/>
        </w:rPr>
        <w:t>-</w:t>
      </w:r>
      <w:r w:rsidR="005A3326" w:rsidRPr="00305035">
        <w:rPr>
          <w:rFonts w:ascii="David" w:hAnsi="David" w:hint="cs"/>
          <w:szCs w:val="24"/>
          <w:rtl/>
        </w:rPr>
        <w:t xml:space="preserve"> </w:t>
      </w:r>
      <w:r w:rsidR="00853AE9" w:rsidRPr="00305035">
        <w:rPr>
          <w:rFonts w:ascii="David" w:hAnsi="David" w:hint="cs"/>
          <w:szCs w:val="24"/>
          <w:rtl/>
        </w:rPr>
        <w:t>ה.</w:t>
      </w:r>
      <w:r w:rsidRPr="00305035">
        <w:rPr>
          <w:rFonts w:ascii="David" w:hAnsi="David" w:hint="cs"/>
          <w:szCs w:val="24"/>
          <w:rtl/>
        </w:rPr>
        <w:t>8.1.1</w:t>
      </w:r>
      <w:r w:rsidR="00853AE9" w:rsidRPr="00305035">
        <w:rPr>
          <w:rFonts w:ascii="David" w:hAnsi="David" w:hint="cs"/>
          <w:szCs w:val="24"/>
          <w:rtl/>
        </w:rPr>
        <w:t>.1</w:t>
      </w:r>
      <w:r w:rsidR="005A3326" w:rsidRPr="00305035">
        <w:rPr>
          <w:rFonts w:ascii="David" w:hAnsi="David" w:hint="cs"/>
          <w:szCs w:val="24"/>
          <w:rtl/>
        </w:rPr>
        <w:t xml:space="preserve"> "תעריפי התקשרות עם נותני שירותים חיצוניים".</w:t>
      </w:r>
      <w:r w:rsidR="008D7EE1" w:rsidRPr="00305035">
        <w:rPr>
          <w:rFonts w:ascii="David" w:hAnsi="David" w:hint="cs"/>
          <w:szCs w:val="24"/>
          <w:rtl/>
        </w:rPr>
        <w:t xml:space="preserve"> </w:t>
      </w:r>
      <w:r w:rsidR="005867F9" w:rsidRPr="00305035">
        <w:rPr>
          <w:rFonts w:ascii="David" w:hAnsi="David" w:hint="cs"/>
          <w:szCs w:val="24"/>
          <w:rtl/>
        </w:rPr>
        <w:t xml:space="preserve"> </w:t>
      </w:r>
    </w:p>
    <w:p w14:paraId="4ADB925D" w14:textId="30367D51" w:rsidR="005A3326" w:rsidRPr="002D4A94" w:rsidRDefault="00305035" w:rsidP="002D4A94">
      <w:pPr>
        <w:pStyle w:val="af5"/>
        <w:numPr>
          <w:ilvl w:val="1"/>
          <w:numId w:val="151"/>
        </w:numPr>
        <w:spacing w:line="360" w:lineRule="auto"/>
        <w:jc w:val="both"/>
        <w:rPr>
          <w:rFonts w:ascii="David" w:hAnsi="David"/>
          <w:szCs w:val="24"/>
          <w:rtl/>
        </w:rPr>
      </w:pPr>
      <w:del w:id="7" w:author="מחבר">
        <w:r w:rsidRPr="005626B3" w:rsidDel="00637001">
          <w:rPr>
            <w:rFonts w:ascii="David" w:hAnsi="David"/>
            <w:szCs w:val="24"/>
            <w:rtl/>
            <w:lang w:eastAsia="en-US"/>
          </w:rPr>
          <w:delText>על כל אחד מ</w:delText>
        </w:r>
        <w:r w:rsidR="00775AC1" w:rsidDel="00637001">
          <w:rPr>
            <w:rFonts w:ascii="David" w:hAnsi="David" w:hint="cs"/>
            <w:szCs w:val="24"/>
            <w:rtl/>
            <w:lang w:eastAsia="en-US"/>
          </w:rPr>
          <w:delText xml:space="preserve">חברי הצוות </w:delText>
        </w:r>
        <w:r w:rsidRPr="005626B3" w:rsidDel="00637001">
          <w:rPr>
            <w:rFonts w:ascii="David" w:hAnsi="David"/>
            <w:szCs w:val="24"/>
            <w:rtl/>
            <w:lang w:eastAsia="en-US"/>
          </w:rPr>
          <w:delText xml:space="preserve">לעמוד בדרישות המקצועיות הנדרשות כיועץ </w:delText>
        </w:r>
        <w:r w:rsidRPr="005626B3" w:rsidDel="00637001">
          <w:rPr>
            <w:rFonts w:ascii="David" w:hAnsi="David" w:hint="cs"/>
            <w:szCs w:val="24"/>
            <w:rtl/>
            <w:lang w:eastAsia="en-US"/>
          </w:rPr>
          <w:delText>2</w:delText>
        </w:r>
        <w:r w:rsidRPr="005626B3" w:rsidDel="00637001">
          <w:rPr>
            <w:rFonts w:ascii="David" w:hAnsi="David"/>
            <w:szCs w:val="24"/>
            <w:rtl/>
            <w:lang w:eastAsia="en-US"/>
          </w:rPr>
          <w:delText xml:space="preserve"> כהגדרתו </w:delText>
        </w:r>
        <w:r w:rsidRPr="005626B3" w:rsidDel="00637001">
          <w:rPr>
            <w:rFonts w:ascii="David" w:hAnsi="David" w:hint="cs"/>
            <w:szCs w:val="24"/>
            <w:rtl/>
            <w:lang w:eastAsia="en-US"/>
          </w:rPr>
          <w:delText>ל</w:delText>
        </w:r>
        <w:r w:rsidR="00B5741F" w:rsidDel="00637001">
          <w:fldChar w:fldCharType="begin"/>
        </w:r>
        <w:r w:rsidR="00B5741F" w:rsidDel="00637001">
          <w:delInstrText xml:space="preserve"> HYPERLINK "https://www.mof.gov.il/takam/Pages/horaot.aspx?k=13.9.0.2" </w:delInstrText>
        </w:r>
        <w:r w:rsidR="00B5741F" w:rsidDel="00637001">
          <w:fldChar w:fldCharType="separate"/>
        </w:r>
        <w:r w:rsidRPr="005626B3" w:rsidDel="00637001">
          <w:rPr>
            <w:rFonts w:ascii="David" w:hAnsi="David"/>
            <w:color w:val="0000FF"/>
            <w:szCs w:val="24"/>
            <w:u w:val="single"/>
            <w:rtl/>
          </w:rPr>
          <w:delText xml:space="preserve">הוראת תכ"מ מס' </w:delText>
        </w:r>
        <w:r w:rsidRPr="00A7696A" w:rsidDel="00637001">
          <w:rPr>
            <w:rFonts w:ascii="David" w:hAnsi="David" w:hint="cs"/>
            <w:color w:val="0000FF"/>
            <w:szCs w:val="24"/>
            <w:u w:val="single"/>
            <w:rtl/>
          </w:rPr>
          <w:delText>ה.</w:delText>
        </w:r>
        <w:r w:rsidDel="00637001">
          <w:rPr>
            <w:rFonts w:ascii="David" w:hAnsi="David" w:hint="cs"/>
            <w:color w:val="0000FF"/>
            <w:szCs w:val="24"/>
            <w:u w:val="single"/>
            <w:rtl/>
          </w:rPr>
          <w:delText>8.1.1</w:delText>
        </w:r>
        <w:r w:rsidRPr="005626B3" w:rsidDel="00637001">
          <w:rPr>
            <w:rFonts w:ascii="David" w:hAnsi="David"/>
            <w:color w:val="0000FF"/>
            <w:szCs w:val="24"/>
            <w:u w:val="single"/>
            <w:rtl/>
          </w:rPr>
          <w:delText xml:space="preserve"> "תעריפי התקשרות עם נותני שירותים חיצוניים"</w:delText>
        </w:r>
        <w:r w:rsidR="00B5741F" w:rsidDel="00637001">
          <w:rPr>
            <w:rFonts w:ascii="David" w:hAnsi="David"/>
            <w:color w:val="0000FF"/>
            <w:szCs w:val="24"/>
            <w:u w:val="single"/>
          </w:rPr>
          <w:fldChar w:fldCharType="end"/>
        </w:r>
        <w:r w:rsidR="002D4A94" w:rsidDel="00637001">
          <w:rPr>
            <w:rFonts w:ascii="David" w:hAnsi="David"/>
            <w:color w:val="0000FF"/>
            <w:szCs w:val="24"/>
            <w:u w:val="single"/>
          </w:rPr>
          <w:delText>.</w:delText>
        </w:r>
        <w:r w:rsidRPr="005626B3" w:rsidDel="00637001">
          <w:rPr>
            <w:rFonts w:ascii="David" w:hAnsi="David"/>
            <w:color w:val="0000FF"/>
            <w:rtl/>
          </w:rPr>
          <w:delText xml:space="preserve"> </w:delText>
        </w:r>
      </w:del>
      <w:r w:rsidR="005A3326" w:rsidRPr="002D4A94">
        <w:rPr>
          <w:rFonts w:ascii="David" w:hAnsi="David"/>
          <w:szCs w:val="24"/>
          <w:rtl/>
        </w:rPr>
        <w:t xml:space="preserve">ביחס לכל אחד מאנשי הצוות מטעמו, יצרף המציע גם את המסמכים הבאים: </w:t>
      </w:r>
    </w:p>
    <w:p w14:paraId="648AE801" w14:textId="5BF40A58" w:rsidR="005A3326" w:rsidRPr="00D45578" w:rsidRDefault="005A3326" w:rsidP="002D4A94">
      <w:pPr>
        <w:pStyle w:val="af5"/>
        <w:numPr>
          <w:ilvl w:val="2"/>
          <w:numId w:val="151"/>
        </w:numPr>
        <w:tabs>
          <w:tab w:val="left" w:pos="1445"/>
        </w:tabs>
        <w:spacing w:line="360" w:lineRule="auto"/>
        <w:jc w:val="both"/>
        <w:rPr>
          <w:rFonts w:ascii="David" w:hAnsi="David"/>
          <w:szCs w:val="24"/>
          <w:rtl/>
        </w:rPr>
      </w:pPr>
      <w:r w:rsidRPr="00D45578">
        <w:rPr>
          <w:rFonts w:ascii="David" w:hAnsi="David"/>
          <w:szCs w:val="24"/>
          <w:rtl/>
        </w:rPr>
        <w:t>קורות חיים של אנשי הצוות</w:t>
      </w:r>
      <w:r w:rsidR="00BC5E5F">
        <w:rPr>
          <w:rFonts w:ascii="David" w:hAnsi="David" w:hint="cs"/>
          <w:szCs w:val="24"/>
          <w:rtl/>
        </w:rPr>
        <w:t xml:space="preserve"> (מפורטים לפי שנים)</w:t>
      </w:r>
      <w:r w:rsidRPr="00D45578">
        <w:rPr>
          <w:rFonts w:ascii="David" w:hAnsi="David"/>
          <w:szCs w:val="24"/>
          <w:rtl/>
        </w:rPr>
        <w:t xml:space="preserve">; </w:t>
      </w:r>
    </w:p>
    <w:p w14:paraId="3FF34F9F" w14:textId="77777777" w:rsidR="005A3326" w:rsidRPr="00D45578" w:rsidRDefault="005A3326" w:rsidP="002D4A94">
      <w:pPr>
        <w:pStyle w:val="af5"/>
        <w:numPr>
          <w:ilvl w:val="2"/>
          <w:numId w:val="151"/>
        </w:numPr>
        <w:tabs>
          <w:tab w:val="left" w:pos="1445"/>
        </w:tabs>
        <w:spacing w:line="360" w:lineRule="auto"/>
        <w:jc w:val="both"/>
        <w:rPr>
          <w:rFonts w:ascii="David" w:hAnsi="David"/>
          <w:szCs w:val="24"/>
          <w:rtl/>
        </w:rPr>
      </w:pPr>
      <w:r w:rsidRPr="00D45578">
        <w:rPr>
          <w:rFonts w:ascii="David" w:hAnsi="David"/>
          <w:szCs w:val="24"/>
          <w:rtl/>
        </w:rPr>
        <w:t xml:space="preserve">תעודות המעידות על השכלה של כ"א מאנשי הצוות; </w:t>
      </w:r>
    </w:p>
    <w:p w14:paraId="48B276AE" w14:textId="039AC959" w:rsidR="005A3326" w:rsidRPr="00D45578" w:rsidRDefault="005A3326" w:rsidP="00075297">
      <w:pPr>
        <w:pStyle w:val="af5"/>
        <w:numPr>
          <w:ilvl w:val="2"/>
          <w:numId w:val="151"/>
        </w:numPr>
        <w:tabs>
          <w:tab w:val="left" w:pos="1445"/>
        </w:tabs>
        <w:spacing w:line="360" w:lineRule="auto"/>
        <w:jc w:val="both"/>
        <w:rPr>
          <w:rFonts w:ascii="David" w:hAnsi="David"/>
          <w:szCs w:val="24"/>
          <w:rtl/>
        </w:rPr>
      </w:pPr>
      <w:r w:rsidRPr="00D45578">
        <w:rPr>
          <w:rFonts w:ascii="David" w:hAnsi="David"/>
          <w:szCs w:val="24"/>
          <w:rtl/>
        </w:rPr>
        <w:t xml:space="preserve">בעל תואר אקדמי ממוסד אקדמי מחוץ לארץ ימציא אישור שקילת תואר מחו"ל  </w:t>
      </w:r>
      <w:r w:rsidRPr="002D4A94">
        <w:rPr>
          <w:rFonts w:ascii="David" w:hAnsi="David"/>
          <w:szCs w:val="24"/>
          <w:rtl/>
        </w:rPr>
        <w:t xml:space="preserve">לתואר אקדמי ישראלי מהמחלקה להערכת תארים אקדמיים מחו"ל של משרד </w:t>
      </w:r>
      <w:r w:rsidR="00271034" w:rsidRPr="00DD4E9D">
        <w:rPr>
          <w:rFonts w:ascii="David" w:hAnsi="David"/>
          <w:szCs w:val="24"/>
          <w:rtl/>
        </w:rPr>
        <w:t>החינוך.</w:t>
      </w:r>
      <w:r w:rsidR="00123D5F">
        <w:rPr>
          <w:rFonts w:ascii="David" w:hAnsi="David" w:hint="cs"/>
          <w:szCs w:val="24"/>
          <w:rtl/>
        </w:rPr>
        <w:t xml:space="preserve"> </w:t>
      </w:r>
      <w:r w:rsidRPr="00D45578">
        <w:rPr>
          <w:rFonts w:ascii="David" w:hAnsi="David"/>
          <w:szCs w:val="24"/>
          <w:rtl/>
        </w:rPr>
        <w:t>רו"ח או עו"ד</w:t>
      </w:r>
      <w:r>
        <w:rPr>
          <w:rFonts w:ascii="David" w:hAnsi="David"/>
          <w:szCs w:val="24"/>
          <w:rtl/>
        </w:rPr>
        <w:t xml:space="preserve"> יציג העתק ר</w:t>
      </w:r>
      <w:r>
        <w:rPr>
          <w:rFonts w:ascii="David" w:hAnsi="David" w:hint="cs"/>
          <w:szCs w:val="24"/>
          <w:rtl/>
        </w:rPr>
        <w:t>י</w:t>
      </w:r>
      <w:r>
        <w:rPr>
          <w:rFonts w:ascii="David" w:hAnsi="David"/>
          <w:szCs w:val="24"/>
          <w:rtl/>
        </w:rPr>
        <w:t>שיון בתוקף לשנת 20</w:t>
      </w:r>
      <w:r>
        <w:rPr>
          <w:rFonts w:ascii="David" w:hAnsi="David" w:hint="cs"/>
          <w:szCs w:val="24"/>
          <w:rtl/>
        </w:rPr>
        <w:t>21</w:t>
      </w:r>
      <w:r w:rsidR="00271034">
        <w:rPr>
          <w:rFonts w:ascii="David" w:hAnsi="David" w:hint="cs"/>
          <w:szCs w:val="24"/>
          <w:rtl/>
        </w:rPr>
        <w:t>.</w:t>
      </w:r>
    </w:p>
    <w:p w14:paraId="017FDCE3" w14:textId="49B80F09" w:rsidR="005A3326" w:rsidRPr="00D45578" w:rsidRDefault="005A3326" w:rsidP="002D4A94">
      <w:pPr>
        <w:pStyle w:val="af5"/>
        <w:numPr>
          <w:ilvl w:val="2"/>
          <w:numId w:val="151"/>
        </w:numPr>
        <w:tabs>
          <w:tab w:val="left" w:pos="1445"/>
        </w:tabs>
        <w:spacing w:line="360" w:lineRule="auto"/>
        <w:jc w:val="both"/>
        <w:rPr>
          <w:rFonts w:ascii="David" w:hAnsi="David"/>
          <w:szCs w:val="24"/>
          <w:rtl/>
        </w:rPr>
      </w:pPr>
      <w:r w:rsidRPr="00D45578">
        <w:rPr>
          <w:rFonts w:ascii="David" w:hAnsi="David"/>
          <w:szCs w:val="24"/>
          <w:rtl/>
        </w:rPr>
        <w:t>אסמכתאות מתאימות המעידות על ניסיון רלוונטי וותק של כ</w:t>
      </w:r>
      <w:r w:rsidR="00C677EE">
        <w:rPr>
          <w:rFonts w:ascii="David" w:hAnsi="David" w:hint="cs"/>
          <w:szCs w:val="24"/>
          <w:rtl/>
        </w:rPr>
        <w:t>ל אחד</w:t>
      </w:r>
      <w:r w:rsidRPr="00D45578">
        <w:rPr>
          <w:rFonts w:ascii="David" w:hAnsi="David"/>
          <w:szCs w:val="24"/>
          <w:rtl/>
        </w:rPr>
        <w:t xml:space="preserve"> מאנשי הצוות;</w:t>
      </w:r>
    </w:p>
    <w:p w14:paraId="213D0510" w14:textId="5C78D737" w:rsidR="005A3326" w:rsidRDefault="005A3326" w:rsidP="00123D5F">
      <w:pPr>
        <w:pStyle w:val="af5"/>
        <w:numPr>
          <w:ilvl w:val="2"/>
          <w:numId w:val="151"/>
        </w:numPr>
        <w:spacing w:line="360" w:lineRule="auto"/>
        <w:ind w:hanging="630"/>
        <w:jc w:val="both"/>
        <w:rPr>
          <w:rFonts w:ascii="David" w:hAnsi="David"/>
          <w:szCs w:val="24"/>
        </w:rPr>
      </w:pPr>
      <w:r w:rsidRPr="00D45578">
        <w:rPr>
          <w:rFonts w:ascii="David" w:hAnsi="David"/>
          <w:szCs w:val="24"/>
          <w:rtl/>
        </w:rPr>
        <w:t>רשימה מסודרת בטבלה של פרויקטים</w:t>
      </w:r>
      <w:r w:rsidR="00875244">
        <w:rPr>
          <w:rFonts w:ascii="David" w:hAnsi="David" w:hint="cs"/>
          <w:szCs w:val="24"/>
          <w:rtl/>
        </w:rPr>
        <w:t xml:space="preserve"> או </w:t>
      </w:r>
      <w:r w:rsidRPr="00D45578">
        <w:rPr>
          <w:rFonts w:ascii="David" w:hAnsi="David"/>
          <w:szCs w:val="24"/>
          <w:rtl/>
        </w:rPr>
        <w:t>עבודות קודמות וניסיון רלוונטי של כ</w:t>
      </w:r>
      <w:r w:rsidR="00271034">
        <w:rPr>
          <w:rFonts w:ascii="David" w:hAnsi="David" w:hint="cs"/>
          <w:szCs w:val="24"/>
          <w:rtl/>
        </w:rPr>
        <w:t xml:space="preserve">ל אחד </w:t>
      </w:r>
      <w:r w:rsidRPr="002D4A94">
        <w:rPr>
          <w:rFonts w:ascii="David" w:hAnsi="David"/>
          <w:szCs w:val="24"/>
          <w:rtl/>
        </w:rPr>
        <w:t xml:space="preserve">מאנשי הצוות בצירוף תיאור העבודה, מועד ביצועה, רשימת ממליצים ואנשי קשר של גורמים ולקוחות עבורם בוצעו עבודות בצירוף פירוט דרכי ההתקשרות עמם, כמפורט </w:t>
      </w:r>
      <w:r w:rsidRPr="002D4A94">
        <w:rPr>
          <w:rFonts w:ascii="David" w:hAnsi="David"/>
          <w:b/>
          <w:bCs/>
          <w:szCs w:val="24"/>
          <w:rtl/>
        </w:rPr>
        <w:t>בנספח</w:t>
      </w:r>
      <w:r w:rsidR="00123D5F">
        <w:rPr>
          <w:rFonts w:ascii="David" w:hAnsi="David" w:hint="cs"/>
          <w:b/>
          <w:bCs/>
          <w:szCs w:val="24"/>
          <w:rtl/>
        </w:rPr>
        <w:t>י</w:t>
      </w:r>
      <w:r w:rsidRPr="00123D5F">
        <w:rPr>
          <w:rFonts w:ascii="David" w:hAnsi="David"/>
          <w:b/>
          <w:bCs/>
          <w:szCs w:val="24"/>
          <w:rtl/>
        </w:rPr>
        <w:t xml:space="preserve"> </w:t>
      </w:r>
      <w:r w:rsidRPr="002D4A94">
        <w:rPr>
          <w:rFonts w:ascii="David" w:hAnsi="David"/>
          <w:b/>
          <w:bCs/>
          <w:szCs w:val="24"/>
          <w:rtl/>
        </w:rPr>
        <w:t>א</w:t>
      </w:r>
      <w:r w:rsidRPr="002D4A94">
        <w:rPr>
          <w:rFonts w:ascii="David" w:hAnsi="David"/>
          <w:szCs w:val="24"/>
          <w:rtl/>
        </w:rPr>
        <w:t xml:space="preserve">. </w:t>
      </w:r>
    </w:p>
    <w:p w14:paraId="5FE9588A" w14:textId="2D3D141B" w:rsidR="00EF6E26" w:rsidRPr="002D4A94" w:rsidRDefault="00EF6E26" w:rsidP="002D4A94">
      <w:pPr>
        <w:pStyle w:val="af5"/>
        <w:numPr>
          <w:ilvl w:val="2"/>
          <w:numId w:val="151"/>
        </w:numPr>
        <w:spacing w:line="360" w:lineRule="auto"/>
        <w:ind w:hanging="630"/>
        <w:jc w:val="both"/>
        <w:rPr>
          <w:rFonts w:ascii="David" w:hAnsi="David"/>
          <w:szCs w:val="24"/>
        </w:rPr>
      </w:pPr>
      <w:r w:rsidRPr="00C56206">
        <w:rPr>
          <w:rFonts w:ascii="David" w:eastAsia="Calibri" w:hAnsi="David"/>
          <w:szCs w:val="24"/>
          <w:rtl/>
        </w:rPr>
        <w:t>יובהר</w:t>
      </w:r>
      <w:r w:rsidRPr="00C56206">
        <w:rPr>
          <w:rFonts w:ascii="David" w:hAnsi="David"/>
          <w:szCs w:val="24"/>
          <w:rtl/>
          <w:lang w:eastAsia="en-US"/>
        </w:rPr>
        <w:t>, כי המשרד רשאי לפנות לאנשי קשר</w:t>
      </w:r>
      <w:r w:rsidR="00875244">
        <w:rPr>
          <w:rFonts w:ascii="David" w:hAnsi="David" w:hint="cs"/>
          <w:szCs w:val="24"/>
          <w:rtl/>
          <w:lang w:eastAsia="en-US"/>
        </w:rPr>
        <w:t xml:space="preserve"> או </w:t>
      </w:r>
      <w:r w:rsidRPr="00C56206">
        <w:rPr>
          <w:rFonts w:ascii="David" w:hAnsi="David"/>
          <w:szCs w:val="24"/>
          <w:rtl/>
          <w:lang w:eastAsia="en-US"/>
        </w:rPr>
        <w:t>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27979856" w14:textId="1B52AA2B" w:rsidR="005A3326" w:rsidRPr="000B28FD" w:rsidRDefault="005A3326" w:rsidP="002D4A94">
      <w:pPr>
        <w:pStyle w:val="af5"/>
        <w:numPr>
          <w:ilvl w:val="2"/>
          <w:numId w:val="151"/>
        </w:numPr>
        <w:spacing w:line="360" w:lineRule="auto"/>
        <w:ind w:hanging="630"/>
        <w:jc w:val="both"/>
        <w:rPr>
          <w:rFonts w:ascii="David" w:hAnsi="David"/>
          <w:szCs w:val="24"/>
          <w:lang w:eastAsia="en-US"/>
        </w:rPr>
      </w:pPr>
      <w:r w:rsidRPr="002D4A94">
        <w:rPr>
          <w:rFonts w:ascii="David" w:eastAsia="Calibri" w:hAnsi="David" w:hint="eastAsia"/>
          <w:szCs w:val="24"/>
          <w:rtl/>
        </w:rPr>
        <w:lastRenderedPageBreak/>
        <w:t>במקרים</w:t>
      </w:r>
      <w:r w:rsidRPr="002D4A94">
        <w:rPr>
          <w:rFonts w:ascii="David" w:eastAsia="Calibri" w:hAnsi="David"/>
          <w:szCs w:val="24"/>
          <w:rtl/>
        </w:rPr>
        <w:t xml:space="preserve"> בהם נדרשת </w:t>
      </w:r>
      <w:r w:rsidR="00EF6E26" w:rsidRPr="002D4A94">
        <w:rPr>
          <w:rFonts w:ascii="David" w:eastAsia="Calibri" w:hAnsi="David" w:hint="eastAsia"/>
          <w:szCs w:val="24"/>
          <w:rtl/>
        </w:rPr>
        <w:t>לשם</w:t>
      </w:r>
      <w:r w:rsidR="00EF6E26" w:rsidRPr="002D4A94">
        <w:rPr>
          <w:rFonts w:ascii="David" w:eastAsia="Calibri" w:hAnsi="David"/>
          <w:szCs w:val="24"/>
          <w:rtl/>
        </w:rPr>
        <w:t xml:space="preserve"> ביצוע משימה אשר נדרשה בידי המשרד, </w:t>
      </w:r>
      <w:r w:rsidRPr="002D4A94">
        <w:rPr>
          <w:rFonts w:ascii="David" w:eastAsia="Calibri" w:hAnsi="David" w:hint="eastAsia"/>
          <w:szCs w:val="24"/>
          <w:rtl/>
        </w:rPr>
        <w:t>מומחיות</w:t>
      </w:r>
      <w:r w:rsidRPr="002D4A94">
        <w:rPr>
          <w:rFonts w:ascii="David" w:eastAsia="Calibri" w:hAnsi="David"/>
          <w:szCs w:val="24"/>
          <w:rtl/>
        </w:rPr>
        <w:t xml:space="preserve"> נוספת </w:t>
      </w:r>
      <w:r w:rsidRPr="002D4A94">
        <w:rPr>
          <w:rFonts w:ascii="David" w:eastAsia="Calibri" w:hAnsi="David" w:hint="eastAsia"/>
          <w:szCs w:val="24"/>
          <w:rtl/>
        </w:rPr>
        <w:t>או</w:t>
      </w:r>
      <w:r w:rsidRPr="002D4A94">
        <w:rPr>
          <w:rFonts w:ascii="David" w:eastAsia="Calibri" w:hAnsi="David"/>
          <w:szCs w:val="24"/>
          <w:rtl/>
        </w:rPr>
        <w:t xml:space="preserve"> לפי הצורך, יוכל המציע לצרף להצעתו אנשי צוות אשר אינם עובדיו הקבועים ובלבד שאינם חלק מחמשת אנשי הצוות המפורטים לעיל. תוספת איש צוות תותנה באישור מראש ובכתב של המבקרת הפנימית ובמסגרת תקציב ההסכם הקיים. </w:t>
      </w:r>
      <w:r w:rsidRPr="002D4A94">
        <w:rPr>
          <w:rFonts w:ascii="David" w:eastAsia="Calibri" w:hAnsi="David" w:hint="eastAsia"/>
          <w:szCs w:val="24"/>
          <w:rtl/>
        </w:rPr>
        <w:t>איש</w:t>
      </w:r>
      <w:r w:rsidRPr="002D4A94">
        <w:rPr>
          <w:rFonts w:ascii="David" w:eastAsia="Calibri" w:hAnsi="David"/>
          <w:szCs w:val="24"/>
          <w:rtl/>
        </w:rPr>
        <w:t xml:space="preserve"> הצוות הנוסף </w:t>
      </w:r>
      <w:r w:rsidRPr="002D4A94">
        <w:rPr>
          <w:rFonts w:ascii="David" w:eastAsia="Calibri" w:hAnsi="David" w:hint="eastAsia"/>
          <w:szCs w:val="24"/>
          <w:rtl/>
        </w:rPr>
        <w:t>יידרש</w:t>
      </w:r>
      <w:r w:rsidRPr="002D4A94">
        <w:rPr>
          <w:rFonts w:ascii="David" w:eastAsia="Calibri" w:hAnsi="David"/>
          <w:szCs w:val="24"/>
          <w:rtl/>
        </w:rPr>
        <w:t xml:space="preserve"> לעמוד בתנאי </w:t>
      </w:r>
      <w:r w:rsidRPr="002D4A94">
        <w:rPr>
          <w:rFonts w:ascii="David" w:eastAsia="Calibri" w:hAnsi="David" w:hint="eastAsia"/>
          <w:szCs w:val="24"/>
          <w:rtl/>
        </w:rPr>
        <w:t>הסף</w:t>
      </w:r>
      <w:r w:rsidRPr="002D4A94">
        <w:rPr>
          <w:rFonts w:ascii="David" w:eastAsia="Calibri" w:hAnsi="David"/>
          <w:szCs w:val="24"/>
          <w:rtl/>
        </w:rPr>
        <w:t xml:space="preserve"> </w:t>
      </w:r>
      <w:r w:rsidRPr="002D4A94">
        <w:rPr>
          <w:rFonts w:ascii="David" w:eastAsia="Calibri" w:hAnsi="David" w:hint="eastAsia"/>
          <w:szCs w:val="24"/>
          <w:rtl/>
        </w:rPr>
        <w:t>של</w:t>
      </w:r>
      <w:r w:rsidRPr="002D4A94">
        <w:rPr>
          <w:rFonts w:ascii="David" w:eastAsia="Calibri" w:hAnsi="David"/>
          <w:szCs w:val="24"/>
          <w:rtl/>
        </w:rPr>
        <w:t xml:space="preserve"> </w:t>
      </w:r>
      <w:r w:rsidRPr="002D4A94">
        <w:rPr>
          <w:rFonts w:ascii="David" w:eastAsia="Calibri" w:hAnsi="David" w:hint="eastAsia"/>
          <w:szCs w:val="24"/>
          <w:rtl/>
        </w:rPr>
        <w:t>אנשי</w:t>
      </w:r>
      <w:r w:rsidRPr="002D4A94">
        <w:rPr>
          <w:rFonts w:ascii="David" w:eastAsia="Calibri" w:hAnsi="David"/>
          <w:szCs w:val="24"/>
          <w:rtl/>
        </w:rPr>
        <w:t xml:space="preserve"> </w:t>
      </w:r>
      <w:r w:rsidRPr="002D4A94">
        <w:rPr>
          <w:rFonts w:ascii="David" w:eastAsia="Calibri" w:hAnsi="David" w:hint="eastAsia"/>
          <w:szCs w:val="24"/>
          <w:rtl/>
        </w:rPr>
        <w:t>הצוות</w:t>
      </w:r>
      <w:r w:rsidRPr="002D4A94">
        <w:rPr>
          <w:rFonts w:ascii="David" w:eastAsia="Calibri" w:hAnsi="David"/>
          <w:szCs w:val="24"/>
          <w:rtl/>
        </w:rPr>
        <w:t xml:space="preserve"> </w:t>
      </w:r>
      <w:r w:rsidRPr="002D4A94">
        <w:rPr>
          <w:rFonts w:ascii="David" w:eastAsia="Calibri" w:hAnsi="David" w:hint="eastAsia"/>
          <w:szCs w:val="24"/>
          <w:rtl/>
        </w:rPr>
        <w:t>המפורטים</w:t>
      </w:r>
      <w:r w:rsidRPr="002D4A94">
        <w:rPr>
          <w:rFonts w:ascii="David" w:eastAsia="Calibri" w:hAnsi="David"/>
          <w:szCs w:val="24"/>
          <w:rtl/>
        </w:rPr>
        <w:t xml:space="preserve"> </w:t>
      </w:r>
      <w:r w:rsidRPr="002D4A94">
        <w:rPr>
          <w:rFonts w:ascii="David" w:eastAsia="Calibri" w:hAnsi="David" w:hint="eastAsia"/>
          <w:szCs w:val="24"/>
          <w:rtl/>
        </w:rPr>
        <w:t>ב</w:t>
      </w:r>
      <w:r w:rsidRPr="002D4A94">
        <w:rPr>
          <w:rFonts w:ascii="David" w:eastAsia="Calibri" w:hAnsi="David"/>
          <w:szCs w:val="24"/>
          <w:rtl/>
        </w:rPr>
        <w:t xml:space="preserve">מכרז זה. תנאי התשלום עבור תוספת איש צוות יהיו בהתאם לסעיף 6 להלן ולהצעת המחיר. </w:t>
      </w:r>
      <w:r w:rsidRPr="000B28FD">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14:paraId="7DBBF441" w14:textId="77777777" w:rsidR="005A3326" w:rsidRPr="000B28FD" w:rsidRDefault="005A3326" w:rsidP="002D4A94">
      <w:pPr>
        <w:pStyle w:val="af5"/>
        <w:numPr>
          <w:ilvl w:val="2"/>
          <w:numId w:val="151"/>
        </w:numPr>
        <w:spacing w:line="360" w:lineRule="auto"/>
        <w:ind w:hanging="771"/>
        <w:jc w:val="both"/>
        <w:rPr>
          <w:rFonts w:ascii="David" w:hAnsi="David"/>
          <w:szCs w:val="24"/>
        </w:rPr>
      </w:pPr>
      <w:r w:rsidRPr="000B28FD">
        <w:rPr>
          <w:rFonts w:ascii="David" w:hAnsi="David"/>
          <w:szCs w:val="24"/>
          <w:rtl/>
          <w:lang w:eastAsia="en-US"/>
        </w:rPr>
        <w:t>ההחלטה האם המציע עומד בדרישת הניסיון וההשכלה, ובכלל זה ההחלטה האם</w:t>
      </w:r>
      <w:r w:rsidRPr="000B28FD">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2E9659BA" w14:textId="77777777" w:rsidR="005A3326" w:rsidRPr="000B28FD" w:rsidRDefault="005A3326" w:rsidP="002D4A94">
      <w:pPr>
        <w:pStyle w:val="af5"/>
        <w:numPr>
          <w:ilvl w:val="2"/>
          <w:numId w:val="151"/>
        </w:numPr>
        <w:spacing w:line="360" w:lineRule="auto"/>
        <w:ind w:hanging="771"/>
        <w:jc w:val="both"/>
        <w:rPr>
          <w:rFonts w:ascii="David" w:hAnsi="David"/>
          <w:szCs w:val="24"/>
        </w:rPr>
      </w:pPr>
      <w:r w:rsidRPr="000B28FD">
        <w:rPr>
          <w:rFonts w:ascii="David" w:hAnsi="David"/>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58FCEEA3" w14:textId="094E7649" w:rsidR="005A3326" w:rsidRPr="000B28FD" w:rsidRDefault="005A3326" w:rsidP="002D4A94">
      <w:pPr>
        <w:pStyle w:val="af5"/>
        <w:numPr>
          <w:ilvl w:val="3"/>
          <w:numId w:val="151"/>
        </w:numPr>
        <w:spacing w:line="360" w:lineRule="auto"/>
        <w:jc w:val="both"/>
        <w:rPr>
          <w:rFonts w:ascii="David" w:hAnsi="David"/>
          <w:szCs w:val="24"/>
          <w:rtl/>
        </w:rPr>
      </w:pPr>
      <w:r w:rsidRPr="00C56206">
        <w:rPr>
          <w:rFonts w:ascii="David" w:hAnsi="David"/>
          <w:b/>
          <w:bCs/>
          <w:szCs w:val="24"/>
          <w:rtl/>
        </w:rPr>
        <w:t>משך ההסכם-</w:t>
      </w:r>
      <w:r w:rsidRPr="000B28FD">
        <w:rPr>
          <w:rFonts w:ascii="David" w:hAnsi="David"/>
          <w:szCs w:val="24"/>
          <w:rtl/>
        </w:rPr>
        <w:t xml:space="preserve"> יתייחס לכל תקופת ההסכם נשוא המכרז</w:t>
      </w:r>
      <w:r w:rsidR="00637AAB">
        <w:rPr>
          <w:rFonts w:ascii="David" w:hAnsi="David" w:hint="cs"/>
          <w:szCs w:val="24"/>
          <w:rtl/>
        </w:rPr>
        <w:t>;</w:t>
      </w:r>
    </w:p>
    <w:p w14:paraId="7A5BDAA6" w14:textId="77777777" w:rsidR="005A3326" w:rsidRPr="000B28FD" w:rsidRDefault="005A3326" w:rsidP="002D4A94">
      <w:pPr>
        <w:pStyle w:val="af5"/>
        <w:numPr>
          <w:ilvl w:val="3"/>
          <w:numId w:val="151"/>
        </w:numPr>
        <w:spacing w:line="360" w:lineRule="auto"/>
        <w:jc w:val="both"/>
        <w:rPr>
          <w:rFonts w:ascii="David" w:hAnsi="David"/>
          <w:szCs w:val="24"/>
          <w:rtl/>
        </w:rPr>
      </w:pPr>
      <w:r w:rsidRPr="00C56206">
        <w:rPr>
          <w:rFonts w:ascii="David" w:hAnsi="David"/>
          <w:b/>
          <w:bCs/>
          <w:szCs w:val="24"/>
          <w:rtl/>
        </w:rPr>
        <w:t>הגדרת העבודה בהסכם</w:t>
      </w:r>
      <w:r w:rsidRPr="000B28FD">
        <w:rPr>
          <w:rFonts w:ascii="David" w:hAnsi="David"/>
          <w:szCs w:val="24"/>
          <w:rtl/>
        </w:rPr>
        <w:t xml:space="preserve">- על פי המפורט במכרז זה. </w:t>
      </w:r>
    </w:p>
    <w:p w14:paraId="30E000AD" w14:textId="77777777" w:rsidR="005A3326" w:rsidRPr="000B28FD" w:rsidRDefault="005A3326" w:rsidP="002D4A94">
      <w:pPr>
        <w:pStyle w:val="af5"/>
        <w:numPr>
          <w:ilvl w:val="2"/>
          <w:numId w:val="151"/>
        </w:numPr>
        <w:spacing w:line="360" w:lineRule="auto"/>
        <w:ind w:hanging="771"/>
        <w:jc w:val="both"/>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1C86B5C1" w14:textId="77777777" w:rsidR="005A3326" w:rsidRDefault="005A3326" w:rsidP="002D4A94">
      <w:pPr>
        <w:pStyle w:val="af5"/>
        <w:numPr>
          <w:ilvl w:val="2"/>
          <w:numId w:val="151"/>
        </w:numPr>
        <w:spacing w:line="360" w:lineRule="auto"/>
        <w:ind w:hanging="771"/>
        <w:jc w:val="both"/>
        <w:rPr>
          <w:rFonts w:ascii="David" w:hAnsi="David"/>
          <w:szCs w:val="24"/>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0F7D01C6" w14:textId="77777777" w:rsidR="005A3326" w:rsidRPr="004D6DE5" w:rsidRDefault="005A3326" w:rsidP="002D4A94">
      <w:pPr>
        <w:pStyle w:val="af5"/>
        <w:numPr>
          <w:ilvl w:val="0"/>
          <w:numId w:val="151"/>
        </w:numPr>
        <w:tabs>
          <w:tab w:val="left" w:pos="1445"/>
        </w:tabs>
        <w:spacing w:line="360" w:lineRule="auto"/>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p>
    <w:p w14:paraId="49B9CF49" w14:textId="47994BDB" w:rsidR="005A3326" w:rsidRPr="004D6DE5" w:rsidRDefault="005A3326" w:rsidP="002D4A94">
      <w:pPr>
        <w:pStyle w:val="af5"/>
        <w:numPr>
          <w:ilvl w:val="1"/>
          <w:numId w:val="151"/>
        </w:numPr>
        <w:tabs>
          <w:tab w:val="left" w:pos="1445"/>
        </w:tabs>
        <w:spacing w:line="360" w:lineRule="auto"/>
        <w:jc w:val="both"/>
        <w:outlineLvl w:val="0"/>
        <w:rPr>
          <w:rFonts w:asciiTheme="majorBidi" w:hAnsiTheme="majorBidi"/>
          <w:szCs w:val="24"/>
          <w:rtl/>
        </w:rPr>
      </w:pPr>
      <w:r w:rsidRPr="00F5350F">
        <w:rPr>
          <w:rFonts w:asciiTheme="majorBidi" w:hAnsiTheme="majorBidi"/>
          <w:szCs w:val="24"/>
          <w:rtl/>
        </w:rPr>
        <w:t>כל</w:t>
      </w:r>
      <w:r w:rsidRPr="004D6DE5">
        <w:rPr>
          <w:rFonts w:asciiTheme="majorBidi" w:hAnsiTheme="majorBidi"/>
          <w:szCs w:val="24"/>
          <w:rtl/>
        </w:rPr>
        <w:t xml:space="preserve"> מציע יצרף להצעתו מתודולוגיה לאופן מתן השירותים המוצעת על ידו, </w:t>
      </w:r>
      <w:r w:rsidRPr="004D6DE5">
        <w:rPr>
          <w:rFonts w:asciiTheme="majorBidi" w:hAnsiTheme="majorBidi"/>
          <w:b/>
          <w:bCs/>
          <w:szCs w:val="24"/>
          <w:rtl/>
        </w:rPr>
        <w:t xml:space="preserve">במסמך </w:t>
      </w:r>
      <w:r>
        <w:rPr>
          <w:rFonts w:asciiTheme="majorBidi" w:hAnsiTheme="majorBidi" w:hint="cs"/>
          <w:b/>
          <w:bCs/>
          <w:szCs w:val="24"/>
          <w:rtl/>
        </w:rPr>
        <w:t xml:space="preserve">תכנון </w:t>
      </w:r>
      <w:r w:rsidR="00F5350F">
        <w:rPr>
          <w:rFonts w:asciiTheme="majorBidi" w:hAnsiTheme="majorBidi" w:hint="cs"/>
          <w:b/>
          <w:bCs/>
          <w:szCs w:val="24"/>
          <w:rtl/>
        </w:rPr>
        <w:t>עד</w:t>
      </w:r>
      <w:r w:rsidR="00F5350F" w:rsidRPr="004D6DE5">
        <w:rPr>
          <w:rFonts w:asciiTheme="majorBidi" w:hAnsiTheme="majorBidi"/>
          <w:b/>
          <w:bCs/>
          <w:szCs w:val="24"/>
          <w:rtl/>
        </w:rPr>
        <w:t xml:space="preserve"> </w:t>
      </w:r>
      <w:r w:rsidR="00F5350F">
        <w:rPr>
          <w:rFonts w:asciiTheme="majorBidi" w:hAnsiTheme="majorBidi" w:hint="cs"/>
          <w:b/>
          <w:bCs/>
          <w:szCs w:val="24"/>
          <w:rtl/>
        </w:rPr>
        <w:t>3</w:t>
      </w:r>
      <w:r w:rsidR="00F5350F" w:rsidRPr="004D6DE5">
        <w:rPr>
          <w:rFonts w:asciiTheme="majorBidi" w:hAnsiTheme="majorBidi"/>
          <w:b/>
          <w:bCs/>
          <w:szCs w:val="24"/>
          <w:rtl/>
        </w:rPr>
        <w:t xml:space="preserve"> </w:t>
      </w:r>
      <w:r w:rsidRPr="004D6DE5">
        <w:rPr>
          <w:rFonts w:asciiTheme="majorBidi" w:hAnsiTheme="majorBidi"/>
          <w:b/>
          <w:bCs/>
          <w:szCs w:val="24"/>
          <w:rtl/>
        </w:rPr>
        <w:t>עמודים לכל היותר</w:t>
      </w:r>
      <w:r w:rsidRPr="004D6DE5">
        <w:rPr>
          <w:rFonts w:asciiTheme="majorBidi" w:hAnsiTheme="majorBidi"/>
          <w:szCs w:val="24"/>
          <w:rtl/>
        </w:rPr>
        <w:t xml:space="preserve">. </w:t>
      </w:r>
    </w:p>
    <w:p w14:paraId="785212DC" w14:textId="77777777" w:rsidR="005A3326" w:rsidRPr="00E57053" w:rsidRDefault="005A3326" w:rsidP="002D4A94">
      <w:pPr>
        <w:pStyle w:val="af5"/>
        <w:numPr>
          <w:ilvl w:val="1"/>
          <w:numId w:val="151"/>
        </w:numPr>
        <w:tabs>
          <w:tab w:val="left" w:pos="1445"/>
        </w:tabs>
        <w:spacing w:line="360" w:lineRule="auto"/>
        <w:jc w:val="both"/>
        <w:outlineLvl w:val="0"/>
        <w:rPr>
          <w:rFonts w:asciiTheme="majorBidi" w:hAnsiTheme="majorBidi"/>
          <w:szCs w:val="24"/>
          <w:rtl/>
        </w:rPr>
      </w:pPr>
      <w:r>
        <w:rPr>
          <w:rFonts w:asciiTheme="majorBidi" w:hAnsiTheme="majorBidi" w:hint="cs"/>
          <w:szCs w:val="24"/>
          <w:u w:val="single"/>
          <w:rtl/>
        </w:rPr>
        <w:t>מסמך התכנון י</w:t>
      </w:r>
      <w:r w:rsidRPr="002A7BF4">
        <w:rPr>
          <w:rFonts w:asciiTheme="majorBidi" w:hAnsiTheme="majorBidi"/>
          <w:szCs w:val="24"/>
          <w:u w:val="single"/>
          <w:rtl/>
        </w:rPr>
        <w:t>כלול, בין היתר, את התייחסות המציע אל הנושאים הבאים</w:t>
      </w:r>
      <w:r w:rsidRPr="002A7BF4">
        <w:rPr>
          <w:rFonts w:asciiTheme="majorBidi" w:hAnsiTheme="majorBidi"/>
          <w:szCs w:val="24"/>
          <w:rtl/>
        </w:rPr>
        <w:t>:</w:t>
      </w:r>
    </w:p>
    <w:p w14:paraId="7FAA7EF9" w14:textId="4CF258D6" w:rsidR="005A3326" w:rsidRPr="009E763C" w:rsidRDefault="005A3326" w:rsidP="002D4A94">
      <w:pPr>
        <w:pStyle w:val="af5"/>
        <w:numPr>
          <w:ilvl w:val="2"/>
          <w:numId w:val="151"/>
        </w:numPr>
        <w:spacing w:line="360" w:lineRule="auto"/>
        <w:ind w:hanging="630"/>
        <w:jc w:val="both"/>
        <w:outlineLvl w:val="0"/>
        <w:rPr>
          <w:rFonts w:asciiTheme="majorBidi" w:hAnsiTheme="majorBidi"/>
          <w:szCs w:val="24"/>
        </w:rPr>
      </w:pPr>
      <w:r w:rsidRPr="006D7427">
        <w:rPr>
          <w:rFonts w:asciiTheme="majorBidi" w:hAnsiTheme="majorBidi" w:hint="eastAsia"/>
          <w:szCs w:val="24"/>
          <w:rtl/>
        </w:rPr>
        <w:t>ת</w:t>
      </w:r>
      <w:r w:rsidR="00F5350F">
        <w:rPr>
          <w:rFonts w:asciiTheme="majorBidi" w:hAnsiTheme="majorBidi" w:hint="cs"/>
          <w:szCs w:val="24"/>
          <w:rtl/>
        </w:rPr>
        <w:t>י</w:t>
      </w:r>
      <w:r w:rsidRPr="006D7427">
        <w:rPr>
          <w:rFonts w:asciiTheme="majorBidi" w:hAnsiTheme="majorBidi" w:hint="eastAsia"/>
          <w:szCs w:val="24"/>
          <w:rtl/>
        </w:rPr>
        <w:t>אור</w:t>
      </w:r>
      <w:r w:rsidRPr="00E57053">
        <w:rPr>
          <w:rFonts w:asciiTheme="majorBidi" w:hAnsiTheme="majorBidi"/>
          <w:szCs w:val="24"/>
          <w:rtl/>
        </w:rPr>
        <w:t xml:space="preserve"> שיטת </w:t>
      </w:r>
      <w:r>
        <w:rPr>
          <w:rFonts w:asciiTheme="majorBidi" w:hAnsiTheme="majorBidi" w:hint="cs"/>
          <w:szCs w:val="24"/>
          <w:rtl/>
        </w:rPr>
        <w:t xml:space="preserve">ושלבי </w:t>
      </w:r>
      <w:r w:rsidRPr="00E57053">
        <w:rPr>
          <w:rFonts w:asciiTheme="majorBidi" w:hAnsiTheme="majorBidi"/>
          <w:szCs w:val="24"/>
          <w:rtl/>
        </w:rPr>
        <w:t xml:space="preserve">העבודה, איסוף הנתונים ותיקופם, מיפוי ודירוג </w:t>
      </w:r>
      <w:r>
        <w:rPr>
          <w:rFonts w:asciiTheme="majorBidi" w:hAnsiTheme="majorBidi" w:hint="cs"/>
          <w:szCs w:val="24"/>
          <w:rtl/>
        </w:rPr>
        <w:t xml:space="preserve">רמת </w:t>
      </w:r>
      <w:r w:rsidRPr="00E57053">
        <w:rPr>
          <w:rFonts w:asciiTheme="majorBidi" w:hAnsiTheme="majorBidi"/>
          <w:szCs w:val="24"/>
          <w:rtl/>
        </w:rPr>
        <w:t>הסיכ</w:t>
      </w:r>
      <w:r>
        <w:rPr>
          <w:rFonts w:asciiTheme="majorBidi" w:hAnsiTheme="majorBidi" w:hint="cs"/>
          <w:szCs w:val="24"/>
          <w:rtl/>
        </w:rPr>
        <w:t>ון בממצאי/המלצות הביקורת</w:t>
      </w:r>
      <w:r w:rsidRPr="00E57053">
        <w:rPr>
          <w:rFonts w:asciiTheme="majorBidi" w:hAnsiTheme="majorBidi"/>
          <w:szCs w:val="24"/>
          <w:rtl/>
        </w:rPr>
        <w:t>;</w:t>
      </w:r>
    </w:p>
    <w:p w14:paraId="4AD61CCE" w14:textId="51BC153F" w:rsidR="005A3326" w:rsidRPr="002A7BF4" w:rsidRDefault="005A3326" w:rsidP="002D4A94">
      <w:pPr>
        <w:pStyle w:val="af5"/>
        <w:numPr>
          <w:ilvl w:val="2"/>
          <w:numId w:val="151"/>
        </w:numPr>
        <w:spacing w:line="360" w:lineRule="auto"/>
        <w:ind w:hanging="630"/>
        <w:jc w:val="both"/>
        <w:outlineLvl w:val="0"/>
        <w:rPr>
          <w:rFonts w:asciiTheme="majorBidi" w:hAnsiTheme="majorBidi"/>
          <w:szCs w:val="24"/>
        </w:rPr>
      </w:pPr>
      <w:r>
        <w:rPr>
          <w:rFonts w:asciiTheme="majorBidi" w:hAnsiTheme="majorBidi" w:hint="cs"/>
          <w:szCs w:val="24"/>
          <w:rtl/>
        </w:rPr>
        <w:t>ת</w:t>
      </w:r>
      <w:r w:rsidR="00271034">
        <w:rPr>
          <w:rFonts w:asciiTheme="majorBidi" w:hAnsiTheme="majorBidi" w:hint="cs"/>
          <w:szCs w:val="24"/>
          <w:rtl/>
        </w:rPr>
        <w:t>י</w:t>
      </w:r>
      <w:r>
        <w:rPr>
          <w:rFonts w:asciiTheme="majorBidi" w:hAnsiTheme="majorBidi" w:hint="cs"/>
          <w:szCs w:val="24"/>
          <w:rtl/>
        </w:rPr>
        <w:t>אור התוצר המתקבל בסוף כל שלב לרבות פורמט ההגשה;</w:t>
      </w:r>
    </w:p>
    <w:p w14:paraId="131BD88A" w14:textId="77777777" w:rsidR="005A3326" w:rsidRPr="002A7BF4" w:rsidRDefault="005A3326" w:rsidP="002D4A94">
      <w:pPr>
        <w:pStyle w:val="af5"/>
        <w:numPr>
          <w:ilvl w:val="2"/>
          <w:numId w:val="151"/>
        </w:numPr>
        <w:spacing w:line="360" w:lineRule="auto"/>
        <w:ind w:hanging="630"/>
        <w:jc w:val="both"/>
        <w:outlineLvl w:val="0"/>
        <w:rPr>
          <w:rFonts w:asciiTheme="majorBidi" w:hAnsiTheme="majorBidi"/>
          <w:szCs w:val="24"/>
        </w:rPr>
      </w:pPr>
      <w:r w:rsidRPr="002A7BF4">
        <w:rPr>
          <w:rFonts w:asciiTheme="majorBidi" w:hAnsiTheme="majorBidi"/>
          <w:szCs w:val="24"/>
          <w:rtl/>
        </w:rPr>
        <w:t>חלוקת התפקידים בין נותני השירותים השונים הכלולים בהצעתו;</w:t>
      </w:r>
    </w:p>
    <w:p w14:paraId="2E4EE779" w14:textId="77777777" w:rsidR="005A3326" w:rsidRPr="002A7BF4" w:rsidRDefault="005A3326" w:rsidP="002D4A94">
      <w:pPr>
        <w:pStyle w:val="af5"/>
        <w:numPr>
          <w:ilvl w:val="2"/>
          <w:numId w:val="151"/>
        </w:numPr>
        <w:spacing w:line="360" w:lineRule="auto"/>
        <w:ind w:hanging="630"/>
        <w:jc w:val="both"/>
        <w:outlineLvl w:val="0"/>
        <w:rPr>
          <w:rFonts w:asciiTheme="majorBidi" w:hAnsiTheme="majorBidi"/>
          <w:szCs w:val="24"/>
        </w:rPr>
      </w:pPr>
      <w:r w:rsidRPr="002A7BF4">
        <w:rPr>
          <w:rFonts w:asciiTheme="majorBidi" w:hAnsiTheme="majorBidi"/>
          <w:szCs w:val="24"/>
          <w:rtl/>
        </w:rPr>
        <w:t xml:space="preserve">לוחות הזמנים לביצוע מיטבי של המשימות נשוא מכרז זה; </w:t>
      </w:r>
    </w:p>
    <w:p w14:paraId="2412CF6C" w14:textId="77777777" w:rsidR="005A3326" w:rsidRPr="002A7BF4" w:rsidRDefault="005A3326" w:rsidP="002D4A94">
      <w:pPr>
        <w:pStyle w:val="af5"/>
        <w:numPr>
          <w:ilvl w:val="2"/>
          <w:numId w:val="151"/>
        </w:numPr>
        <w:spacing w:line="360" w:lineRule="auto"/>
        <w:ind w:hanging="630"/>
        <w:jc w:val="both"/>
        <w:outlineLvl w:val="0"/>
        <w:rPr>
          <w:rFonts w:asciiTheme="majorBidi" w:hAnsiTheme="majorBidi"/>
          <w:szCs w:val="24"/>
        </w:rPr>
      </w:pPr>
      <w:r w:rsidRPr="002A7BF4">
        <w:rPr>
          <w:rFonts w:asciiTheme="majorBidi" w:hAnsiTheme="majorBidi"/>
          <w:szCs w:val="24"/>
          <w:rtl/>
        </w:rPr>
        <w:t>מקורות המידע עליהם יסתמך;</w:t>
      </w:r>
    </w:p>
    <w:p w14:paraId="00AC1A23" w14:textId="77777777" w:rsidR="005A3326" w:rsidRPr="002A7BF4" w:rsidRDefault="005A3326" w:rsidP="002D4A94">
      <w:pPr>
        <w:pStyle w:val="af5"/>
        <w:numPr>
          <w:ilvl w:val="2"/>
          <w:numId w:val="151"/>
        </w:numPr>
        <w:spacing w:line="360" w:lineRule="auto"/>
        <w:ind w:hanging="630"/>
        <w:jc w:val="both"/>
        <w:outlineLvl w:val="0"/>
        <w:rPr>
          <w:rFonts w:asciiTheme="majorBidi" w:hAnsiTheme="majorBidi"/>
          <w:szCs w:val="24"/>
        </w:rPr>
      </w:pPr>
      <w:r w:rsidRPr="002A7BF4">
        <w:rPr>
          <w:rFonts w:asciiTheme="majorBidi" w:hAnsiTheme="majorBidi"/>
          <w:szCs w:val="24"/>
          <w:rtl/>
        </w:rPr>
        <w:t>דגשים מהותיים לאופן ביצוע השירותים בצורה המיטבית לדעתו של המציע;</w:t>
      </w:r>
    </w:p>
    <w:p w14:paraId="65735128" w14:textId="77777777" w:rsidR="005A3326" w:rsidRDefault="005A3326" w:rsidP="002D4A94">
      <w:pPr>
        <w:pStyle w:val="af5"/>
        <w:numPr>
          <w:ilvl w:val="2"/>
          <w:numId w:val="151"/>
        </w:numPr>
        <w:spacing w:line="360" w:lineRule="auto"/>
        <w:ind w:hanging="630"/>
        <w:jc w:val="both"/>
        <w:outlineLvl w:val="0"/>
        <w:rPr>
          <w:rFonts w:asciiTheme="majorBidi" w:hAnsiTheme="majorBidi"/>
          <w:szCs w:val="24"/>
        </w:rPr>
      </w:pPr>
      <w:r w:rsidRPr="002A7BF4">
        <w:rPr>
          <w:rFonts w:asciiTheme="majorBidi" w:hAnsiTheme="majorBidi"/>
          <w:szCs w:val="24"/>
          <w:rtl/>
        </w:rPr>
        <w:t>כל פרט אחר המהותי לביצוע העבודה על פי ניסיונו של המציע.</w:t>
      </w:r>
    </w:p>
    <w:p w14:paraId="0826A0CF" w14:textId="2A65C1B6" w:rsidR="00586331" w:rsidRDefault="00586331" w:rsidP="00586331">
      <w:pPr>
        <w:spacing w:line="360" w:lineRule="auto"/>
        <w:jc w:val="both"/>
        <w:outlineLvl w:val="0"/>
        <w:rPr>
          <w:rtl/>
        </w:rPr>
      </w:pPr>
    </w:p>
    <w:p w14:paraId="5417A6C5" w14:textId="77777777" w:rsidR="00586331" w:rsidRPr="00586331" w:rsidRDefault="00586331" w:rsidP="00586331">
      <w:pPr>
        <w:spacing w:line="360" w:lineRule="auto"/>
        <w:jc w:val="both"/>
        <w:outlineLvl w:val="0"/>
        <w:rPr>
          <w:rFonts w:asciiTheme="majorBidi" w:hAnsiTheme="majorBidi"/>
          <w:szCs w:val="24"/>
        </w:rPr>
      </w:pPr>
    </w:p>
    <w:p w14:paraId="2297A160" w14:textId="60A59BA4" w:rsidR="005A3326" w:rsidRPr="002D4A94" w:rsidRDefault="005A3326" w:rsidP="002D4A94">
      <w:pPr>
        <w:pStyle w:val="af5"/>
        <w:numPr>
          <w:ilvl w:val="0"/>
          <w:numId w:val="151"/>
        </w:numPr>
        <w:tabs>
          <w:tab w:val="left" w:pos="1445"/>
        </w:tabs>
        <w:spacing w:line="360" w:lineRule="auto"/>
        <w:jc w:val="both"/>
        <w:outlineLvl w:val="0"/>
        <w:rPr>
          <w:rFonts w:asciiTheme="majorBidi" w:hAnsiTheme="majorBidi"/>
          <w:szCs w:val="24"/>
          <w:rtl/>
        </w:rPr>
      </w:pPr>
      <w:r w:rsidRPr="00250860">
        <w:rPr>
          <w:rFonts w:ascii="David" w:hAnsi="David"/>
          <w:b/>
          <w:bCs/>
          <w:sz w:val="28"/>
          <w:szCs w:val="28"/>
          <w:u w:val="single"/>
          <w:rtl/>
        </w:rPr>
        <w:lastRenderedPageBreak/>
        <w:t>הצעת המחיר:</w:t>
      </w:r>
    </w:p>
    <w:p w14:paraId="2E16B465" w14:textId="53B2D29A" w:rsidR="005A3326" w:rsidRDefault="005A3326" w:rsidP="00F60AEE">
      <w:pPr>
        <w:pStyle w:val="af5"/>
        <w:numPr>
          <w:ilvl w:val="1"/>
          <w:numId w:val="151"/>
        </w:numPr>
        <w:spacing w:line="360" w:lineRule="auto"/>
        <w:jc w:val="both"/>
        <w:outlineLvl w:val="0"/>
        <w:rPr>
          <w:rFonts w:ascii="David" w:hAnsi="David"/>
          <w:szCs w:val="24"/>
        </w:rPr>
      </w:pPr>
      <w:r w:rsidRPr="002D4A94">
        <w:rPr>
          <w:rFonts w:asciiTheme="majorBidi" w:hAnsiTheme="majorBidi"/>
          <w:szCs w:val="24"/>
          <w:rtl/>
        </w:rPr>
        <w:t>הצעת</w:t>
      </w:r>
      <w:r w:rsidRPr="000B28FD">
        <w:rPr>
          <w:rFonts w:ascii="David" w:hAnsi="David"/>
          <w:szCs w:val="24"/>
          <w:rtl/>
        </w:rPr>
        <w:t xml:space="preserve"> מחיר תוגש על גבי הטופס המצ"ב </w:t>
      </w:r>
      <w:r w:rsidRPr="000B28FD">
        <w:rPr>
          <w:rFonts w:ascii="David" w:hAnsi="David"/>
          <w:b/>
          <w:bCs/>
          <w:szCs w:val="24"/>
          <w:rtl/>
        </w:rPr>
        <w:t>כנספח י'</w:t>
      </w:r>
      <w:r w:rsidRPr="000B28FD">
        <w:rPr>
          <w:rFonts w:ascii="David" w:hAnsi="David"/>
          <w:szCs w:val="24"/>
          <w:rtl/>
        </w:rPr>
        <w:t xml:space="preserve"> (יוגש במעטפה נפרדת בתוך מעטפת ההצעה עליה ירשם: הצעת מחיר)</w:t>
      </w:r>
      <w:ins w:id="8" w:author="מחבר">
        <w:r w:rsidR="00F60AEE">
          <w:rPr>
            <w:rFonts w:ascii="David" w:hAnsi="David" w:hint="cs"/>
            <w:szCs w:val="24"/>
            <w:rtl/>
          </w:rPr>
          <w:t xml:space="preserve"> כשהיא מוקלדת על גבי הנספח שצורף באתר המכרז</w:t>
        </w:r>
      </w:ins>
      <w:r w:rsidRPr="000B28FD">
        <w:rPr>
          <w:rFonts w:ascii="David" w:hAnsi="David"/>
          <w:szCs w:val="24"/>
          <w:rtl/>
        </w:rPr>
        <w:t xml:space="preserve">. </w:t>
      </w:r>
    </w:p>
    <w:p w14:paraId="38135C56" w14:textId="0DAC0660" w:rsidR="005A3326" w:rsidRPr="002D4A94" w:rsidRDefault="005A3326" w:rsidP="00637001">
      <w:pPr>
        <w:pStyle w:val="af5"/>
        <w:numPr>
          <w:ilvl w:val="2"/>
          <w:numId w:val="151"/>
        </w:numPr>
        <w:spacing w:line="360" w:lineRule="auto"/>
        <w:ind w:hanging="630"/>
        <w:jc w:val="both"/>
        <w:rPr>
          <w:rFonts w:ascii="David" w:hAnsi="David"/>
          <w:szCs w:val="24"/>
        </w:rPr>
      </w:pPr>
      <w:r w:rsidRPr="009E763C">
        <w:rPr>
          <w:rFonts w:asciiTheme="majorBidi" w:hAnsiTheme="majorBidi" w:hint="cs"/>
          <w:szCs w:val="24"/>
          <w:rtl/>
        </w:rPr>
        <w:t xml:space="preserve">על המציע לשבץ את כל אחד מחברי הצוות המוצע בנספח הצעת המחיר לפי זכאותו לדרגת היועץ על בסיס הפרמטרים המופיעים בטבלת שירותי ייעוץ </w:t>
      </w:r>
      <w:hyperlink r:id="rId10" w:history="1">
        <w:r w:rsidR="000D6DE1">
          <w:rPr>
            <w:rFonts w:asciiTheme="majorBidi" w:hAnsiTheme="majorBidi"/>
            <w:color w:val="0000FF"/>
            <w:szCs w:val="24"/>
            <w:u w:val="single"/>
            <w:rtl/>
          </w:rPr>
          <w:t>להוראת תכ"מ תעריפי התקשרות עם נותני שירותים חיצוניים, מס' הוראה 8.1.1</w:t>
        </w:r>
      </w:hyperlink>
      <w:r>
        <w:rPr>
          <w:rFonts w:asciiTheme="majorBidi" w:hAnsiTheme="majorBidi" w:hint="cs"/>
          <w:color w:val="0000FF"/>
          <w:szCs w:val="24"/>
          <w:rtl/>
        </w:rPr>
        <w:t>.</w:t>
      </w:r>
      <w:r>
        <w:rPr>
          <w:rFonts w:asciiTheme="majorBidi" w:hAnsiTheme="majorBidi" w:hint="cs"/>
          <w:szCs w:val="24"/>
          <w:rtl/>
        </w:rPr>
        <w:t xml:space="preserve"> </w:t>
      </w:r>
      <w:r w:rsidR="00166BB9">
        <w:rPr>
          <w:rFonts w:ascii="David" w:hAnsi="David" w:hint="cs"/>
          <w:szCs w:val="24"/>
          <w:rtl/>
        </w:rPr>
        <w:t xml:space="preserve">תעריף היועץ יקבע בהתאם לשנות הניסיון שיוכיח </w:t>
      </w:r>
      <w:del w:id="9" w:author="מחבר">
        <w:r w:rsidR="00166BB9" w:rsidDel="00637001">
          <w:rPr>
            <w:rFonts w:ascii="David" w:hAnsi="David" w:hint="cs"/>
            <w:szCs w:val="24"/>
            <w:rtl/>
          </w:rPr>
          <w:delText xml:space="preserve">אך לא יעלה על תעריף "יועץ 2". </w:delText>
        </w:r>
      </w:del>
      <w:ins w:id="10" w:author="מחבר">
        <w:r w:rsidR="00637001">
          <w:rPr>
            <w:rFonts w:ascii="David" w:hAnsi="David" w:hint="cs"/>
            <w:szCs w:val="24"/>
            <w:rtl/>
          </w:rPr>
          <w:t>בהתאם לשורה הרלוונטית בטבלת הצעת המחיר (נספח י'). יובהר כי דרישות היועץ המופיעות בטבלה בנספח י' הינן הדרישות המינימאליות.</w:t>
        </w:r>
      </w:ins>
    </w:p>
    <w:p w14:paraId="59CA1A52" w14:textId="6952B3A4" w:rsidR="005A3326" w:rsidRPr="009E763C" w:rsidRDefault="005A3326" w:rsidP="002D4A94">
      <w:pPr>
        <w:pStyle w:val="af5"/>
        <w:numPr>
          <w:ilvl w:val="1"/>
          <w:numId w:val="151"/>
        </w:numPr>
        <w:spacing w:line="360" w:lineRule="auto"/>
        <w:jc w:val="both"/>
        <w:outlineLvl w:val="0"/>
        <w:rPr>
          <w:rFonts w:asciiTheme="majorBidi" w:hAnsiTheme="majorBidi"/>
          <w:szCs w:val="24"/>
        </w:rPr>
      </w:pPr>
      <w:r>
        <w:rPr>
          <w:rFonts w:asciiTheme="majorBidi" w:hAnsiTheme="majorBidi" w:hint="cs"/>
          <w:szCs w:val="24"/>
          <w:rtl/>
        </w:rPr>
        <w:t>חברי צוות שהינם רואי חשבון ישובצו בתעריף רואי חשבון בסעיף 8.1 להוראה.</w:t>
      </w:r>
    </w:p>
    <w:p w14:paraId="495ED2E7" w14:textId="77777777" w:rsidR="005A3326" w:rsidRPr="000B28FD" w:rsidRDefault="005A3326" w:rsidP="002D4A94">
      <w:pPr>
        <w:pStyle w:val="af5"/>
        <w:numPr>
          <w:ilvl w:val="1"/>
          <w:numId w:val="151"/>
        </w:numPr>
        <w:spacing w:line="360" w:lineRule="auto"/>
        <w:jc w:val="both"/>
        <w:outlineLvl w:val="0"/>
        <w:rPr>
          <w:rFonts w:ascii="David" w:hAnsi="David"/>
          <w:szCs w:val="24"/>
        </w:rPr>
      </w:pPr>
      <w:r w:rsidRPr="000B28FD">
        <w:rPr>
          <w:rFonts w:ascii="David" w:hAnsi="David"/>
          <w:szCs w:val="24"/>
          <w:rtl/>
        </w:rPr>
        <w:t xml:space="preserve">תעריפי חשכ"ל המפורסמים הינם תעריפים </w:t>
      </w:r>
      <w:r w:rsidRPr="000B28FD">
        <w:rPr>
          <w:rFonts w:ascii="David" w:hAnsi="David"/>
          <w:bCs/>
          <w:szCs w:val="24"/>
          <w:rtl/>
        </w:rPr>
        <w:t>מרביים</w:t>
      </w:r>
      <w:r w:rsidRPr="000B28FD">
        <w:rPr>
          <w:rFonts w:ascii="David" w:hAnsi="David"/>
          <w:szCs w:val="24"/>
          <w:rtl/>
        </w:rPr>
        <w:t xml:space="preserve"> ולא כוללים מע"מ כדין.</w:t>
      </w:r>
    </w:p>
    <w:p w14:paraId="7E43ECE0" w14:textId="5E68296F" w:rsidR="005A3326" w:rsidRDefault="005A3326" w:rsidP="002D4A94">
      <w:pPr>
        <w:pStyle w:val="af5"/>
        <w:numPr>
          <w:ilvl w:val="1"/>
          <w:numId w:val="151"/>
        </w:numPr>
        <w:spacing w:line="360" w:lineRule="auto"/>
        <w:jc w:val="both"/>
        <w:outlineLvl w:val="0"/>
        <w:rPr>
          <w:rFonts w:ascii="David" w:hAnsi="David"/>
          <w:szCs w:val="24"/>
        </w:rPr>
      </w:pPr>
      <w:r w:rsidRPr="000D6DE1">
        <w:rPr>
          <w:rFonts w:ascii="David" w:hAnsi="David"/>
          <w:szCs w:val="24"/>
          <w:rtl/>
        </w:rPr>
        <w:t>יודגש</w:t>
      </w:r>
      <w:r w:rsidRPr="000B28FD">
        <w:rPr>
          <w:rFonts w:ascii="David" w:hAnsi="David"/>
          <w:szCs w:val="24"/>
          <w:rtl/>
        </w:rPr>
        <w:t xml:space="preserve"> כי לאחר תום שנתיים תבוצע הפחתה</w:t>
      </w:r>
      <w:r>
        <w:rPr>
          <w:rFonts w:ascii="David" w:hAnsi="David" w:hint="cs"/>
          <w:szCs w:val="24"/>
          <w:rtl/>
        </w:rPr>
        <w:t xml:space="preserve"> ליועצים המועסקים בתעריפי התקשרות נותני שירותים חיצוניים</w:t>
      </w:r>
      <w:r w:rsidRPr="000B28FD">
        <w:rPr>
          <w:rFonts w:ascii="David" w:hAnsi="David"/>
          <w:szCs w:val="24"/>
          <w:rtl/>
        </w:rPr>
        <w:t xml:space="preserve"> כך שתעריף ההתקשרות יהיה 90% מההצעה הזוכה.</w:t>
      </w:r>
      <w:r w:rsidR="000D6DE1" w:rsidRPr="000D6DE1">
        <w:rPr>
          <w:rFonts w:ascii="David" w:hAnsi="David" w:hint="cs"/>
          <w:szCs w:val="24"/>
          <w:rtl/>
        </w:rPr>
        <w:t xml:space="preserve"> </w:t>
      </w:r>
      <w:r w:rsidR="000D6DE1">
        <w:rPr>
          <w:rFonts w:ascii="David" w:hAnsi="David" w:hint="cs"/>
          <w:szCs w:val="24"/>
          <w:rtl/>
        </w:rPr>
        <w:t>מובהר כי, הפחתה זו לא תחול על תעריף רו"ח.</w:t>
      </w:r>
      <w:r w:rsidR="00737E19">
        <w:rPr>
          <w:rFonts w:ascii="David" w:hAnsi="David" w:hint="cs"/>
          <w:szCs w:val="24"/>
          <w:rtl/>
        </w:rPr>
        <w:t xml:space="preserve"> </w:t>
      </w:r>
      <w:r w:rsidRPr="000B28FD">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14:paraId="0EE33CDF" w14:textId="77777777" w:rsidR="005A3326" w:rsidRDefault="005A3326" w:rsidP="002D4A94">
      <w:pPr>
        <w:pStyle w:val="af5"/>
        <w:numPr>
          <w:ilvl w:val="1"/>
          <w:numId w:val="151"/>
        </w:numPr>
        <w:spacing w:line="360" w:lineRule="auto"/>
        <w:jc w:val="both"/>
        <w:outlineLvl w:val="0"/>
        <w:rPr>
          <w:rFonts w:ascii="David" w:hAnsi="David"/>
          <w:szCs w:val="24"/>
        </w:rPr>
      </w:pPr>
      <w:r>
        <w:rPr>
          <w:rFonts w:ascii="David" w:hAnsi="David" w:hint="cs"/>
          <w:szCs w:val="24"/>
          <w:rtl/>
        </w:rPr>
        <w:t>לא יבוצע עדכון לסיווג תעריף נותן השירותים לאורך תקופת ההתקשרות בעקבות שינוי בהשכלה וותק או שנות ניסיון.</w:t>
      </w:r>
    </w:p>
    <w:p w14:paraId="3EA2F547" w14:textId="77777777" w:rsidR="005A3326" w:rsidRDefault="005A3326" w:rsidP="002D4A94">
      <w:pPr>
        <w:pStyle w:val="af5"/>
        <w:numPr>
          <w:ilvl w:val="1"/>
          <w:numId w:val="151"/>
        </w:numPr>
        <w:spacing w:line="360" w:lineRule="auto"/>
        <w:jc w:val="both"/>
        <w:outlineLvl w:val="0"/>
        <w:rPr>
          <w:rFonts w:ascii="David" w:hAnsi="David"/>
          <w:szCs w:val="24"/>
        </w:rPr>
      </w:pPr>
      <w:r w:rsidRPr="000B28FD">
        <w:rPr>
          <w:rFonts w:ascii="David" w:hAnsi="David"/>
          <w:szCs w:val="24"/>
          <w:rtl/>
        </w:rPr>
        <w:t>המציע יציין בהצעתו את אחוז ההנחה מהתעריף לשעת ייעוץ</w:t>
      </w:r>
      <w:r w:rsidRPr="002D4A94">
        <w:rPr>
          <w:sz w:val="16"/>
          <w:szCs w:val="16"/>
          <w:rtl/>
        </w:rPr>
        <w:footnoteReference w:id="2"/>
      </w:r>
      <w:r w:rsidRPr="002D4A94">
        <w:rPr>
          <w:rFonts w:ascii="David" w:hAnsi="David"/>
          <w:sz w:val="16"/>
          <w:szCs w:val="16"/>
          <w:rtl/>
        </w:rPr>
        <w:t>.</w:t>
      </w:r>
      <w:r w:rsidRPr="000B28FD">
        <w:rPr>
          <w:rFonts w:ascii="David" w:hAnsi="David"/>
          <w:szCs w:val="24"/>
          <w:rtl/>
        </w:rPr>
        <w:t xml:space="preserve"> שיעור ההנחה יחול באופן אחיד על כלל רמות היועצים. </w:t>
      </w:r>
    </w:p>
    <w:p w14:paraId="0CA87C76" w14:textId="7082F75E" w:rsidR="005A3326" w:rsidRPr="002D4A94" w:rsidRDefault="005A3326" w:rsidP="002D4A94">
      <w:pPr>
        <w:pStyle w:val="af5"/>
        <w:numPr>
          <w:ilvl w:val="1"/>
          <w:numId w:val="151"/>
        </w:numPr>
        <w:spacing w:line="360" w:lineRule="auto"/>
        <w:jc w:val="both"/>
        <w:outlineLvl w:val="0"/>
        <w:rPr>
          <w:rFonts w:ascii="David" w:hAnsi="David"/>
          <w:szCs w:val="24"/>
        </w:rPr>
      </w:pPr>
      <w:r w:rsidRPr="002D4A94">
        <w:rPr>
          <w:rFonts w:ascii="David" w:hAnsi="David" w:hint="eastAsia"/>
          <w:szCs w:val="24"/>
          <w:rtl/>
        </w:rPr>
        <w:t>בהתאם</w:t>
      </w:r>
      <w:r w:rsidRPr="002D4A94">
        <w:rPr>
          <w:rFonts w:ascii="David" w:hAnsi="David"/>
          <w:szCs w:val="24"/>
          <w:rtl/>
        </w:rPr>
        <w:t xml:space="preserve"> לאחוז ההנחה המוצע יחושב המחיר לשעת עבודה (</w:t>
      </w:r>
      <w:r w:rsidRPr="002D4A94">
        <w:rPr>
          <w:rFonts w:ascii="David" w:hAnsi="David"/>
          <w:szCs w:val="24"/>
        </w:rPr>
        <w:t>p</w:t>
      </w:r>
      <w:r w:rsidRPr="002D4A94">
        <w:rPr>
          <w:rFonts w:ascii="David" w:hAnsi="David"/>
          <w:szCs w:val="24"/>
          <w:rtl/>
        </w:rPr>
        <w:t>) לו יהיה זכאי כל אחד מחברי הצוות</w:t>
      </w:r>
      <w:r w:rsidR="00F3256E">
        <w:rPr>
          <w:rFonts w:ascii="David" w:hAnsi="David" w:hint="cs"/>
          <w:szCs w:val="24"/>
          <w:rtl/>
        </w:rPr>
        <w:t>.</w:t>
      </w:r>
    </w:p>
    <w:p w14:paraId="5281953D" w14:textId="5EF9D561" w:rsidR="005A3326" w:rsidRPr="002D4A94" w:rsidRDefault="005A3326" w:rsidP="002D4A94">
      <w:pPr>
        <w:pStyle w:val="af5"/>
        <w:numPr>
          <w:ilvl w:val="1"/>
          <w:numId w:val="151"/>
        </w:numPr>
        <w:spacing w:line="360" w:lineRule="auto"/>
        <w:ind w:hanging="555"/>
        <w:jc w:val="both"/>
        <w:outlineLvl w:val="0"/>
        <w:rPr>
          <w:rFonts w:ascii="David" w:hAnsi="David"/>
          <w:szCs w:val="24"/>
        </w:rPr>
      </w:pPr>
      <w:r w:rsidRPr="002D4A94">
        <w:rPr>
          <w:rFonts w:ascii="David" w:hAnsi="David" w:hint="eastAsia"/>
          <w:szCs w:val="24"/>
          <w:rtl/>
        </w:rPr>
        <w:t>על</w:t>
      </w:r>
      <w:r w:rsidRPr="002D4A94">
        <w:rPr>
          <w:rFonts w:ascii="David" w:hAnsi="David"/>
          <w:szCs w:val="24"/>
          <w:rtl/>
        </w:rPr>
        <w:t xml:space="preserve"> המציע לוודא כי במסגרת הצעתו </w:t>
      </w:r>
      <w:r w:rsidRPr="002D4A94">
        <w:rPr>
          <w:rFonts w:ascii="David" w:hAnsi="David" w:hint="eastAsia"/>
          <w:szCs w:val="24"/>
          <w:rtl/>
        </w:rPr>
        <w:t>מצורפים</w:t>
      </w:r>
      <w:r w:rsidRPr="002D4A94">
        <w:rPr>
          <w:rFonts w:ascii="David" w:hAnsi="David"/>
          <w:szCs w:val="24"/>
          <w:rtl/>
        </w:rPr>
        <w:t xml:space="preserve"> </w:t>
      </w:r>
      <w:r w:rsidRPr="002D4A94">
        <w:rPr>
          <w:rFonts w:ascii="David" w:hAnsi="David" w:hint="eastAsia"/>
          <w:szCs w:val="24"/>
          <w:rtl/>
        </w:rPr>
        <w:t>כלל</w:t>
      </w:r>
      <w:r w:rsidRPr="002D4A94">
        <w:rPr>
          <w:rFonts w:ascii="David" w:hAnsi="David"/>
          <w:szCs w:val="24"/>
          <w:rtl/>
        </w:rPr>
        <w:t xml:space="preserve"> </w:t>
      </w:r>
      <w:r w:rsidRPr="002D4A94">
        <w:rPr>
          <w:rFonts w:ascii="David" w:hAnsi="David" w:hint="eastAsia"/>
          <w:szCs w:val="24"/>
          <w:rtl/>
        </w:rPr>
        <w:t>המסמכים</w:t>
      </w:r>
      <w:r w:rsidRPr="002D4A94">
        <w:rPr>
          <w:rFonts w:ascii="David" w:hAnsi="David"/>
          <w:szCs w:val="24"/>
          <w:rtl/>
        </w:rPr>
        <w:t xml:space="preserve"> </w:t>
      </w:r>
      <w:r w:rsidRPr="002D4A94">
        <w:rPr>
          <w:rFonts w:ascii="David" w:hAnsi="David" w:hint="eastAsia"/>
          <w:szCs w:val="24"/>
          <w:rtl/>
        </w:rPr>
        <w:t>המעידים</w:t>
      </w:r>
      <w:r w:rsidRPr="002D4A94">
        <w:rPr>
          <w:rFonts w:ascii="David" w:hAnsi="David"/>
          <w:szCs w:val="24"/>
          <w:rtl/>
        </w:rPr>
        <w:t xml:space="preserve"> </w:t>
      </w:r>
      <w:r w:rsidRPr="002D4A94">
        <w:rPr>
          <w:rFonts w:ascii="David" w:hAnsi="David" w:hint="eastAsia"/>
          <w:szCs w:val="24"/>
          <w:rtl/>
        </w:rPr>
        <w:t>על</w:t>
      </w:r>
      <w:r w:rsidRPr="002D4A94">
        <w:rPr>
          <w:rFonts w:ascii="David" w:hAnsi="David"/>
          <w:szCs w:val="24"/>
          <w:rtl/>
        </w:rPr>
        <w:t xml:space="preserve"> </w:t>
      </w:r>
      <w:r w:rsidRPr="002D4A94">
        <w:rPr>
          <w:rFonts w:ascii="David" w:hAnsi="David" w:hint="eastAsia"/>
          <w:szCs w:val="24"/>
          <w:rtl/>
        </w:rPr>
        <w:t>זכאותו</w:t>
      </w:r>
      <w:r w:rsidRPr="002D4A94">
        <w:rPr>
          <w:rFonts w:ascii="David" w:hAnsi="David"/>
          <w:szCs w:val="24"/>
          <w:rtl/>
        </w:rPr>
        <w:t xml:space="preserve"> </w:t>
      </w:r>
      <w:r w:rsidRPr="002D4A94">
        <w:rPr>
          <w:rFonts w:ascii="David" w:hAnsi="David" w:hint="eastAsia"/>
          <w:szCs w:val="24"/>
          <w:rtl/>
        </w:rPr>
        <w:t>לתעריף</w:t>
      </w:r>
      <w:r w:rsidRPr="002D4A94">
        <w:rPr>
          <w:rFonts w:ascii="David" w:hAnsi="David"/>
          <w:szCs w:val="24"/>
          <w:rtl/>
        </w:rPr>
        <w:t xml:space="preserve"> אליו שובץ כל חבר צוות. </w:t>
      </w:r>
      <w:r w:rsidRPr="002D4A94">
        <w:rPr>
          <w:rFonts w:ascii="David" w:hAnsi="David" w:hint="eastAsia"/>
          <w:szCs w:val="24"/>
          <w:rtl/>
        </w:rPr>
        <w:t>ועדת</w:t>
      </w:r>
      <w:r w:rsidRPr="002D4A94">
        <w:rPr>
          <w:rFonts w:ascii="David" w:hAnsi="David"/>
          <w:szCs w:val="24"/>
          <w:rtl/>
        </w:rPr>
        <w:t xml:space="preserve"> </w:t>
      </w:r>
      <w:r w:rsidRPr="002D4A94">
        <w:rPr>
          <w:rFonts w:ascii="David" w:hAnsi="David" w:hint="eastAsia"/>
          <w:szCs w:val="24"/>
          <w:rtl/>
        </w:rPr>
        <w:t>המכרזים</w:t>
      </w:r>
      <w:r w:rsidRPr="002D4A94">
        <w:rPr>
          <w:rFonts w:ascii="David" w:hAnsi="David"/>
          <w:szCs w:val="24"/>
          <w:rtl/>
        </w:rPr>
        <w:t xml:space="preserve"> תבדוק ותאשר את זכאות כל אחד מחברי הצוות המוצע לתעריף בהתאם להוראת התכ"ם ולמחירון שירותי ה</w:t>
      </w:r>
      <w:r w:rsidR="00E04292">
        <w:rPr>
          <w:rFonts w:ascii="David" w:hAnsi="David" w:hint="cs"/>
          <w:szCs w:val="24"/>
          <w:rtl/>
        </w:rPr>
        <w:t>י</w:t>
      </w:r>
      <w:r w:rsidRPr="002D4A94">
        <w:rPr>
          <w:rFonts w:ascii="David" w:hAnsi="David"/>
          <w:szCs w:val="24"/>
          <w:rtl/>
        </w:rPr>
        <w:t>יעוץ לפי המסמכים שיצרף המציע להצעתו בלבד.</w:t>
      </w:r>
    </w:p>
    <w:p w14:paraId="50472EE2" w14:textId="053B01ED" w:rsidR="005A3326" w:rsidRDefault="005A3326" w:rsidP="002D4A94">
      <w:pPr>
        <w:pStyle w:val="af5"/>
        <w:numPr>
          <w:ilvl w:val="1"/>
          <w:numId w:val="151"/>
        </w:numPr>
        <w:spacing w:line="360" w:lineRule="auto"/>
        <w:ind w:hanging="555"/>
        <w:jc w:val="both"/>
        <w:outlineLvl w:val="0"/>
        <w:rPr>
          <w:rFonts w:ascii="David" w:hAnsi="David"/>
          <w:szCs w:val="24"/>
        </w:rPr>
      </w:pPr>
      <w:r w:rsidRPr="000B28FD">
        <w:rPr>
          <w:rFonts w:ascii="David" w:hAnsi="David"/>
          <w:szCs w:val="24"/>
          <w:rtl/>
        </w:rPr>
        <w:t xml:space="preserve">לתנאי התמורה והתשלום נא ראו </w:t>
      </w:r>
      <w:r w:rsidRPr="002D4A94">
        <w:rPr>
          <w:rFonts w:ascii="David" w:hAnsi="David"/>
          <w:szCs w:val="24"/>
          <w:rtl/>
        </w:rPr>
        <w:t xml:space="preserve">סעיף </w:t>
      </w:r>
      <w:r w:rsidRPr="002D4A94">
        <w:rPr>
          <w:rFonts w:ascii="David" w:hAnsi="David"/>
          <w:szCs w:val="24"/>
          <w:rtl/>
        </w:rPr>
        <w:fldChar w:fldCharType="begin"/>
      </w:r>
      <w:r w:rsidRPr="002D4A94">
        <w:rPr>
          <w:rFonts w:ascii="David" w:hAnsi="David"/>
          <w:szCs w:val="24"/>
          <w:rtl/>
        </w:rPr>
        <w:instrText xml:space="preserve"> </w:instrText>
      </w:r>
      <w:r w:rsidRPr="002D4A94">
        <w:rPr>
          <w:rFonts w:ascii="David" w:hAnsi="David"/>
          <w:szCs w:val="24"/>
        </w:rPr>
        <w:instrText>REF</w:instrText>
      </w:r>
      <w:r w:rsidRPr="002D4A94">
        <w:rPr>
          <w:rFonts w:ascii="David" w:hAnsi="David"/>
          <w:szCs w:val="24"/>
          <w:rtl/>
        </w:rPr>
        <w:instrText xml:space="preserve"> _</w:instrText>
      </w:r>
      <w:r w:rsidRPr="002D4A94">
        <w:rPr>
          <w:rFonts w:ascii="David" w:hAnsi="David"/>
          <w:szCs w:val="24"/>
        </w:rPr>
        <w:instrText>Ref14256363 \r \h</w:instrText>
      </w:r>
      <w:r w:rsidRPr="002D4A94">
        <w:rPr>
          <w:rFonts w:ascii="David" w:hAnsi="David"/>
          <w:szCs w:val="24"/>
          <w:rtl/>
        </w:rPr>
        <w:instrText xml:space="preserve">  \* </w:instrText>
      </w:r>
      <w:r w:rsidRPr="002D4A94">
        <w:rPr>
          <w:rFonts w:ascii="David" w:hAnsi="David"/>
          <w:szCs w:val="24"/>
        </w:rPr>
        <w:instrText>MERGEFORMAT</w:instrText>
      </w:r>
      <w:r w:rsidRPr="002D4A94">
        <w:rPr>
          <w:rFonts w:ascii="David" w:hAnsi="David"/>
          <w:szCs w:val="24"/>
          <w:rtl/>
        </w:rPr>
        <w:instrText xml:space="preserve"> </w:instrText>
      </w:r>
      <w:r w:rsidRPr="002D4A94">
        <w:rPr>
          <w:rFonts w:ascii="David" w:hAnsi="David"/>
          <w:szCs w:val="24"/>
          <w:rtl/>
        </w:rPr>
        <w:fldChar w:fldCharType="separate"/>
      </w:r>
      <w:ins w:id="11" w:author="מחבר">
        <w:r w:rsidR="007F7150">
          <w:rPr>
            <w:rFonts w:ascii="David" w:hAnsi="David" w:hint="cs"/>
            <w:b/>
            <w:bCs/>
            <w:szCs w:val="24"/>
            <w:rtl/>
          </w:rPr>
          <w:t>שגיאה! מקור ההפניה לא נמצא.</w:t>
        </w:r>
      </w:ins>
      <w:del w:id="12" w:author="מחבר">
        <w:r w:rsidR="0059113F" w:rsidDel="007F7150">
          <w:rPr>
            <w:rFonts w:ascii="David" w:hAnsi="David" w:hint="cs"/>
            <w:szCs w:val="24"/>
            <w:rtl/>
          </w:rPr>
          <w:delText>שגיאה! מקור ההפניה לא נמצא.</w:delText>
        </w:r>
      </w:del>
      <w:r w:rsidRPr="002D4A94">
        <w:rPr>
          <w:rFonts w:ascii="David" w:hAnsi="David"/>
          <w:szCs w:val="24"/>
          <w:rtl/>
        </w:rPr>
        <w:fldChar w:fldCharType="end"/>
      </w:r>
      <w:r w:rsidRPr="002D4A94">
        <w:rPr>
          <w:rFonts w:ascii="David" w:hAnsi="David"/>
          <w:szCs w:val="24"/>
          <w:rtl/>
        </w:rPr>
        <w:t xml:space="preserve"> להסכם המצורף ב</w:t>
      </w:r>
      <w:r w:rsidRPr="0059126D">
        <w:rPr>
          <w:rFonts w:ascii="David" w:hAnsi="David"/>
          <w:b/>
          <w:bCs/>
          <w:szCs w:val="24"/>
          <w:rtl/>
        </w:rPr>
        <w:t>נספח ב'</w:t>
      </w:r>
      <w:r w:rsidRPr="000B28FD">
        <w:rPr>
          <w:rFonts w:ascii="David" w:hAnsi="David"/>
          <w:szCs w:val="24"/>
          <w:rtl/>
        </w:rPr>
        <w:t>.</w:t>
      </w:r>
    </w:p>
    <w:p w14:paraId="60DE706F" w14:textId="46ECDA67" w:rsidR="005A3326" w:rsidRPr="00E53595" w:rsidRDefault="005A3326" w:rsidP="002D4A94">
      <w:pPr>
        <w:pStyle w:val="af5"/>
        <w:numPr>
          <w:ilvl w:val="0"/>
          <w:numId w:val="151"/>
        </w:numPr>
        <w:tabs>
          <w:tab w:val="left" w:pos="1445"/>
        </w:tabs>
        <w:spacing w:line="360" w:lineRule="auto"/>
        <w:jc w:val="both"/>
        <w:outlineLvl w:val="0"/>
        <w:rPr>
          <w:rFonts w:ascii="David" w:hAnsi="David"/>
          <w:b/>
          <w:bCs/>
          <w:sz w:val="28"/>
          <w:szCs w:val="28"/>
          <w:u w:val="single"/>
        </w:rPr>
      </w:pPr>
      <w:r w:rsidRPr="00E53595">
        <w:rPr>
          <w:rFonts w:ascii="David" w:hAnsi="David"/>
          <w:b/>
          <w:bCs/>
          <w:sz w:val="28"/>
          <w:szCs w:val="28"/>
          <w:u w:val="single"/>
          <w:rtl/>
        </w:rPr>
        <w:t>אמות מידה ותהליך לבחירת הזוכה:</w:t>
      </w:r>
    </w:p>
    <w:p w14:paraId="508C365A" w14:textId="611CCC3F" w:rsidR="005A3326" w:rsidRPr="00E53595" w:rsidRDefault="005A3326" w:rsidP="002D4A94">
      <w:pPr>
        <w:spacing w:line="360" w:lineRule="auto"/>
        <w:ind w:firstLine="360"/>
        <w:jc w:val="both"/>
        <w:rPr>
          <w:rFonts w:ascii="David" w:hAnsi="David"/>
          <w:szCs w:val="24"/>
          <w:rtl/>
        </w:rPr>
      </w:pPr>
      <w:r w:rsidRPr="00E53595">
        <w:rPr>
          <w:rFonts w:ascii="David" w:hAnsi="David"/>
          <w:szCs w:val="24"/>
          <w:rtl/>
        </w:rPr>
        <w:t xml:space="preserve">בדיקת ההצעות תתבצע על בסיס שקלול איכות ההצעה ומחירה. </w:t>
      </w:r>
    </w:p>
    <w:p w14:paraId="2E0E0758" w14:textId="77777777" w:rsidR="005A3326" w:rsidRPr="00E53595" w:rsidRDefault="005A3326" w:rsidP="002D4A94">
      <w:pPr>
        <w:pStyle w:val="af5"/>
        <w:numPr>
          <w:ilvl w:val="1"/>
          <w:numId w:val="151"/>
        </w:numPr>
        <w:tabs>
          <w:tab w:val="left" w:pos="1445"/>
        </w:tabs>
        <w:spacing w:line="360" w:lineRule="auto"/>
        <w:jc w:val="both"/>
        <w:outlineLvl w:val="0"/>
        <w:rPr>
          <w:rFonts w:ascii="David" w:hAnsi="David"/>
          <w:b/>
          <w:bCs/>
          <w:szCs w:val="24"/>
          <w:u w:val="single"/>
          <w:rtl/>
        </w:rPr>
      </w:pPr>
      <w:r w:rsidRPr="00E53595">
        <w:rPr>
          <w:rFonts w:ascii="David" w:hAnsi="David"/>
          <w:b/>
          <w:bCs/>
          <w:szCs w:val="24"/>
          <w:u w:val="single"/>
          <w:rtl/>
        </w:rPr>
        <w:t>שלב ראשון – בדיקת עמידה בתנאי סף</w:t>
      </w:r>
    </w:p>
    <w:p w14:paraId="6B3C7CFA" w14:textId="1BEF0953" w:rsidR="005A3326" w:rsidRPr="000B28FD" w:rsidRDefault="005A3326" w:rsidP="002D4A94">
      <w:pPr>
        <w:pStyle w:val="af5"/>
        <w:numPr>
          <w:ilvl w:val="2"/>
          <w:numId w:val="151"/>
        </w:numPr>
        <w:spacing w:line="360" w:lineRule="auto"/>
        <w:ind w:left="1587" w:hanging="583"/>
        <w:jc w:val="both"/>
        <w:outlineLvl w:val="0"/>
        <w:rPr>
          <w:rFonts w:ascii="David" w:hAnsi="David"/>
          <w:b/>
          <w:bCs/>
          <w:szCs w:val="24"/>
          <w:u w:val="single"/>
          <w:rtl/>
        </w:rPr>
      </w:pPr>
      <w:r w:rsidRPr="00D45F05">
        <w:rPr>
          <w:rFonts w:ascii="David" w:hAnsi="David"/>
          <w:szCs w:val="24"/>
          <w:rtl/>
        </w:rPr>
        <w:t>בשלב</w:t>
      </w:r>
      <w:r w:rsidRPr="000B28FD">
        <w:rPr>
          <w:rFonts w:ascii="David" w:hAnsi="David"/>
          <w:szCs w:val="24"/>
          <w:rtl/>
        </w:rPr>
        <w:t xml:space="preserve"> זה </w:t>
      </w:r>
      <w:r w:rsidR="003437A9">
        <w:rPr>
          <w:rFonts w:ascii="David" w:hAnsi="David" w:hint="cs"/>
          <w:szCs w:val="24"/>
          <w:rtl/>
        </w:rPr>
        <w:t>תיבדקנה</w:t>
      </w:r>
      <w:r w:rsidR="003437A9" w:rsidRPr="000B28FD">
        <w:rPr>
          <w:rFonts w:ascii="David" w:hAnsi="David"/>
          <w:szCs w:val="24"/>
          <w:rtl/>
        </w:rPr>
        <w:t xml:space="preserve"> </w:t>
      </w:r>
      <w:r w:rsidRPr="000B28FD">
        <w:rPr>
          <w:rFonts w:ascii="David" w:hAnsi="David"/>
          <w:szCs w:val="24"/>
          <w:rtl/>
        </w:rPr>
        <w:t xml:space="preserve">כל ההצעות אשר </w:t>
      </w:r>
      <w:r w:rsidR="003437A9">
        <w:rPr>
          <w:rFonts w:ascii="David" w:hAnsi="David" w:hint="cs"/>
          <w:szCs w:val="24"/>
          <w:rtl/>
        </w:rPr>
        <w:t>תתקבלנה</w:t>
      </w:r>
      <w:r w:rsidR="003437A9" w:rsidRPr="000B28FD">
        <w:rPr>
          <w:rFonts w:ascii="David" w:hAnsi="David"/>
          <w:szCs w:val="24"/>
          <w:rtl/>
        </w:rPr>
        <w:t xml:space="preserve"> </w:t>
      </w:r>
      <w:r w:rsidRPr="000B28FD">
        <w:rPr>
          <w:rFonts w:ascii="David" w:hAnsi="David"/>
          <w:szCs w:val="24"/>
          <w:rtl/>
        </w:rPr>
        <w:t>עד למועד האחרון להגשת ההצעות. רק הצעה אשר עמדה בתנאי הסף הנדרשים תעבור לשלב בדיקת איכות ההצעה.</w:t>
      </w:r>
    </w:p>
    <w:p w14:paraId="0A938400" w14:textId="77777777" w:rsidR="005A3326" w:rsidRDefault="005A3326" w:rsidP="002D4A94">
      <w:pPr>
        <w:pStyle w:val="af5"/>
        <w:numPr>
          <w:ilvl w:val="1"/>
          <w:numId w:val="151"/>
        </w:numPr>
        <w:tabs>
          <w:tab w:val="left" w:pos="1445"/>
        </w:tabs>
        <w:spacing w:line="360" w:lineRule="auto"/>
        <w:jc w:val="both"/>
        <w:outlineLvl w:val="0"/>
        <w:rPr>
          <w:rFonts w:ascii="David" w:hAnsi="David"/>
          <w:b/>
          <w:bCs/>
          <w:szCs w:val="24"/>
          <w:u w:val="single"/>
        </w:rPr>
      </w:pPr>
      <w:r w:rsidRPr="000B28FD">
        <w:rPr>
          <w:rFonts w:ascii="David" w:hAnsi="David"/>
          <w:b/>
          <w:bCs/>
          <w:szCs w:val="24"/>
          <w:u w:val="single"/>
          <w:rtl/>
        </w:rPr>
        <w:t>שלב שני - בדיקת איכות ההצעה (</w:t>
      </w:r>
      <w:r>
        <w:rPr>
          <w:rFonts w:ascii="David" w:hAnsi="David" w:hint="cs"/>
          <w:b/>
          <w:bCs/>
          <w:szCs w:val="24"/>
          <w:u w:val="single"/>
          <w:rtl/>
        </w:rPr>
        <w:t>70</w:t>
      </w:r>
      <w:r w:rsidRPr="000B28FD">
        <w:rPr>
          <w:rFonts w:ascii="David" w:hAnsi="David"/>
          <w:b/>
          <w:bCs/>
          <w:szCs w:val="24"/>
          <w:u w:val="single"/>
          <w:rtl/>
        </w:rPr>
        <w:t xml:space="preserve">% מהציון הסופי) </w:t>
      </w:r>
    </w:p>
    <w:p w14:paraId="583BAD2B" w14:textId="77777777" w:rsidR="005A3326" w:rsidRDefault="005A3326" w:rsidP="002D4A94">
      <w:pPr>
        <w:pStyle w:val="af5"/>
        <w:numPr>
          <w:ilvl w:val="2"/>
          <w:numId w:val="151"/>
        </w:numPr>
        <w:spacing w:line="360" w:lineRule="auto"/>
        <w:ind w:left="1587" w:hanging="583"/>
        <w:jc w:val="both"/>
        <w:outlineLvl w:val="0"/>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r>
        <w:rPr>
          <w:rFonts w:asciiTheme="majorBidi" w:hAnsiTheme="majorBidi" w:hint="cs"/>
          <w:szCs w:val="24"/>
          <w:rtl/>
        </w:rPr>
        <w:t xml:space="preserve">. </w:t>
      </w:r>
      <w:r w:rsidRPr="00882309">
        <w:rPr>
          <w:rFonts w:asciiTheme="majorBidi" w:hAnsiTheme="majorBidi" w:hint="eastAsia"/>
          <w:szCs w:val="24"/>
          <w:u w:val="single"/>
          <w:rtl/>
        </w:rPr>
        <w:t>פירוט</w:t>
      </w:r>
      <w:r w:rsidRPr="00882309">
        <w:rPr>
          <w:rFonts w:asciiTheme="majorBidi" w:hAnsiTheme="majorBidi"/>
          <w:szCs w:val="24"/>
          <w:u w:val="single"/>
          <w:rtl/>
        </w:rPr>
        <w:t xml:space="preserve"> המציע </w:t>
      </w:r>
      <w:r w:rsidRPr="00882309">
        <w:rPr>
          <w:rFonts w:asciiTheme="majorBidi" w:hAnsiTheme="majorBidi"/>
          <w:szCs w:val="24"/>
          <w:u w:val="single"/>
          <w:rtl/>
        </w:rPr>
        <w:lastRenderedPageBreak/>
        <w:t xml:space="preserve">עבור כל קריטריון יהיה על גבי הטבלאות המופיעות בנספח </w:t>
      </w:r>
      <w:r w:rsidRPr="00882309">
        <w:rPr>
          <w:rFonts w:asciiTheme="majorBidi" w:hAnsiTheme="majorBidi" w:hint="eastAsia"/>
          <w:szCs w:val="24"/>
          <w:u w:val="single"/>
          <w:rtl/>
        </w:rPr>
        <w:t>א</w:t>
      </w:r>
      <w:r w:rsidRPr="00882309">
        <w:rPr>
          <w:rFonts w:asciiTheme="majorBidi" w:hAnsiTheme="majorBidi"/>
          <w:szCs w:val="24"/>
          <w:u w:val="single"/>
          <w:rtl/>
        </w:rPr>
        <w:t>3</w:t>
      </w:r>
      <w:r>
        <w:rPr>
          <w:rFonts w:asciiTheme="majorBidi" w:hAnsiTheme="majorBidi" w:hint="cs"/>
          <w:szCs w:val="24"/>
          <w:rtl/>
        </w:rPr>
        <w:t xml:space="preserve">. דירוג ההצעה יתבצע על בסיס טבלאות אלו. </w:t>
      </w:r>
    </w:p>
    <w:p w14:paraId="28DB75D7" w14:textId="77777777" w:rsidR="005A3326" w:rsidRPr="00DD373D" w:rsidRDefault="005A3326" w:rsidP="005A3326">
      <w:pPr>
        <w:spacing w:line="360" w:lineRule="auto"/>
        <w:ind w:left="720"/>
        <w:jc w:val="both"/>
        <w:rPr>
          <w:rFonts w:asciiTheme="majorBidi" w:hAnsiTheme="majorBidi"/>
          <w:szCs w:val="24"/>
          <w:rtl/>
        </w:rPr>
      </w:pP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4"/>
        <w:gridCol w:w="6631"/>
        <w:gridCol w:w="1024"/>
      </w:tblGrid>
      <w:tr w:rsidR="005A3326" w:rsidRPr="008371DF" w14:paraId="4BAE3F60" w14:textId="77777777" w:rsidTr="00BC5E5F">
        <w:trPr>
          <w:trHeight w:val="484"/>
          <w:tblHeader/>
          <w:jc w:val="right"/>
        </w:trPr>
        <w:tc>
          <w:tcPr>
            <w:tcW w:w="567" w:type="dxa"/>
            <w:shd w:val="clear" w:color="auto" w:fill="D9D9D9"/>
          </w:tcPr>
          <w:p w14:paraId="06448EE7" w14:textId="77777777" w:rsidR="005A3326" w:rsidRPr="008371DF" w:rsidRDefault="005A3326" w:rsidP="00BC5E5F">
            <w:pPr>
              <w:spacing w:before="120" w:after="120" w:line="360" w:lineRule="auto"/>
              <w:jc w:val="center"/>
              <w:rPr>
                <w:b/>
                <w:bCs/>
                <w:sz w:val="28"/>
                <w:szCs w:val="28"/>
                <w:rtl/>
              </w:rPr>
            </w:pPr>
          </w:p>
        </w:tc>
        <w:tc>
          <w:tcPr>
            <w:tcW w:w="6631" w:type="dxa"/>
            <w:shd w:val="clear" w:color="auto" w:fill="D9D9D9"/>
            <w:noWrap/>
            <w:vAlign w:val="center"/>
            <w:hideMark/>
          </w:tcPr>
          <w:p w14:paraId="0F2AE693" w14:textId="77777777" w:rsidR="005A3326" w:rsidRPr="008371DF" w:rsidRDefault="005A3326" w:rsidP="00BC5E5F">
            <w:pPr>
              <w:spacing w:before="120" w:after="120" w:line="360" w:lineRule="auto"/>
              <w:jc w:val="center"/>
              <w:rPr>
                <w:b/>
                <w:bCs/>
                <w:szCs w:val="24"/>
              </w:rPr>
            </w:pPr>
            <w:r w:rsidRPr="008371DF">
              <w:rPr>
                <w:b/>
                <w:bCs/>
                <w:szCs w:val="24"/>
                <w:rtl/>
              </w:rPr>
              <w:t>תיאור הקריטריון</w:t>
            </w:r>
          </w:p>
        </w:tc>
        <w:tc>
          <w:tcPr>
            <w:tcW w:w="1024" w:type="dxa"/>
            <w:shd w:val="clear" w:color="auto" w:fill="D9D9D9"/>
            <w:vAlign w:val="center"/>
            <w:hideMark/>
          </w:tcPr>
          <w:p w14:paraId="7BDC40C8" w14:textId="77777777" w:rsidR="005A3326" w:rsidRPr="008371DF" w:rsidRDefault="005A3326" w:rsidP="00BC5E5F">
            <w:pPr>
              <w:spacing w:before="120" w:after="120" w:line="360" w:lineRule="auto"/>
              <w:jc w:val="center"/>
              <w:rPr>
                <w:b/>
                <w:bCs/>
                <w:szCs w:val="24"/>
              </w:rPr>
            </w:pPr>
            <w:r w:rsidRPr="008371DF">
              <w:rPr>
                <w:b/>
                <w:bCs/>
                <w:szCs w:val="24"/>
                <w:rtl/>
              </w:rPr>
              <w:t>ניקוד מירבי</w:t>
            </w:r>
          </w:p>
        </w:tc>
      </w:tr>
      <w:tr w:rsidR="005A3326" w:rsidRPr="008371DF" w14:paraId="0048D193" w14:textId="77777777" w:rsidTr="00BC5E5F">
        <w:trPr>
          <w:trHeight w:val="866"/>
          <w:jc w:val="right"/>
        </w:trPr>
        <w:tc>
          <w:tcPr>
            <w:tcW w:w="567" w:type="dxa"/>
          </w:tcPr>
          <w:p w14:paraId="76C2367D" w14:textId="50ABBCB1" w:rsidR="005A3326" w:rsidRPr="008371DF" w:rsidRDefault="003437A9" w:rsidP="002D4A94">
            <w:pPr>
              <w:spacing w:line="360" w:lineRule="auto"/>
              <w:ind w:left="360"/>
              <w:contextualSpacing/>
              <w:jc w:val="center"/>
              <w:rPr>
                <w:szCs w:val="24"/>
                <w:rtl/>
                <w:lang w:eastAsia="he-IL"/>
              </w:rPr>
            </w:pPr>
            <w:r>
              <w:rPr>
                <w:rFonts w:hint="cs"/>
                <w:szCs w:val="24"/>
                <w:rtl/>
                <w:lang w:eastAsia="he-IL"/>
              </w:rPr>
              <w:t>מנהל הצוות</w:t>
            </w:r>
          </w:p>
        </w:tc>
        <w:tc>
          <w:tcPr>
            <w:tcW w:w="6631" w:type="dxa"/>
            <w:shd w:val="clear" w:color="auto" w:fill="auto"/>
            <w:vAlign w:val="center"/>
            <w:hideMark/>
          </w:tcPr>
          <w:p w14:paraId="13B159D7" w14:textId="73B14C9C" w:rsidR="005A3326" w:rsidRDefault="005A3326" w:rsidP="00AA301D">
            <w:pPr>
              <w:spacing w:line="360" w:lineRule="auto"/>
              <w:jc w:val="both"/>
              <w:rPr>
                <w:szCs w:val="24"/>
                <w:rtl/>
              </w:rPr>
            </w:pPr>
            <w:r>
              <w:rPr>
                <w:rFonts w:hint="cs"/>
                <w:szCs w:val="24"/>
                <w:rtl/>
              </w:rPr>
              <w:t xml:space="preserve">1.1.  </w:t>
            </w:r>
            <w:r w:rsidRPr="008371DF">
              <w:rPr>
                <w:szCs w:val="24"/>
                <w:rtl/>
              </w:rPr>
              <w:t xml:space="preserve">ניסיון </w:t>
            </w:r>
            <w:r w:rsidRPr="008371DF">
              <w:rPr>
                <w:b/>
                <w:bCs/>
                <w:szCs w:val="24"/>
                <w:rtl/>
              </w:rPr>
              <w:t>מנהל</w:t>
            </w:r>
            <w:r w:rsidRPr="008371DF">
              <w:rPr>
                <w:b/>
                <w:bCs/>
                <w:szCs w:val="24"/>
              </w:rPr>
              <w:t xml:space="preserve"> </w:t>
            </w:r>
            <w:r w:rsidRPr="008371DF">
              <w:rPr>
                <w:b/>
                <w:bCs/>
                <w:szCs w:val="24"/>
                <w:rtl/>
              </w:rPr>
              <w:t>הצוו</w:t>
            </w:r>
            <w:r w:rsidRPr="00D26196">
              <w:rPr>
                <w:rFonts w:hint="eastAsia"/>
                <w:b/>
                <w:bCs/>
                <w:szCs w:val="24"/>
                <w:rtl/>
              </w:rPr>
              <w:t>ת</w:t>
            </w:r>
            <w:r>
              <w:rPr>
                <w:rFonts w:hint="cs"/>
                <w:szCs w:val="24"/>
                <w:rtl/>
              </w:rPr>
              <w:t xml:space="preserve"> יקבע בהתאם לפרויקטים/עבודות שבוצעו על ידו ב-5 השנים האחרונות</w:t>
            </w:r>
            <w:r w:rsidR="00F63DF3">
              <w:rPr>
                <w:rFonts w:hint="cs"/>
                <w:szCs w:val="24"/>
                <w:rtl/>
              </w:rPr>
              <w:t xml:space="preserve"> (2016-2020)</w:t>
            </w:r>
            <w:r>
              <w:rPr>
                <w:rFonts w:hint="cs"/>
                <w:szCs w:val="24"/>
                <w:rtl/>
              </w:rPr>
              <w:t xml:space="preserve"> </w:t>
            </w:r>
            <w:ins w:id="13" w:author="מחבר">
              <w:r w:rsidR="00BC13D9">
                <w:rPr>
                  <w:rFonts w:hint="cs"/>
                  <w:szCs w:val="24"/>
                  <w:rtl/>
                </w:rPr>
                <w:t xml:space="preserve">במשרדי ממשלה, </w:t>
              </w:r>
              <w:r w:rsidR="00BC13D9" w:rsidRPr="00010905">
                <w:rPr>
                  <w:rFonts w:ascii="David" w:hAnsi="David" w:hint="cs"/>
                  <w:szCs w:val="24"/>
                  <w:rtl/>
                </w:rPr>
                <w:t>חברות ממשלתיות, רשויות מקומיות, חברות עירוניות ורשויות סטטוטוריות.</w:t>
              </w:r>
              <w:r w:rsidR="00BC13D9">
                <w:rPr>
                  <w:rFonts w:ascii="David" w:hAnsi="David" w:hint="cs"/>
                  <w:szCs w:val="24"/>
                  <w:rtl/>
                </w:rPr>
                <w:t xml:space="preserve"> </w:t>
              </w:r>
            </w:ins>
            <w:r>
              <w:rPr>
                <w:rFonts w:hint="cs"/>
                <w:szCs w:val="24"/>
                <w:rtl/>
              </w:rPr>
              <w:t>בנושאים הבאים:</w:t>
            </w:r>
          </w:p>
          <w:p w14:paraId="15D04D79" w14:textId="3E5A6999" w:rsidR="005A3326" w:rsidRDefault="005A3326" w:rsidP="00BC13D9">
            <w:pPr>
              <w:pStyle w:val="af5"/>
              <w:numPr>
                <w:ilvl w:val="0"/>
                <w:numId w:val="103"/>
              </w:numPr>
              <w:spacing w:line="360" w:lineRule="auto"/>
              <w:jc w:val="both"/>
              <w:rPr>
                <w:szCs w:val="24"/>
              </w:rPr>
            </w:pPr>
            <w:r>
              <w:rPr>
                <w:rFonts w:hint="cs"/>
                <w:b/>
                <w:bCs/>
                <w:szCs w:val="24"/>
                <w:rtl/>
              </w:rPr>
              <w:t>ניהול פרויקטי</w:t>
            </w:r>
            <w:r w:rsidR="005C63BB">
              <w:rPr>
                <w:rFonts w:hint="cs"/>
                <w:b/>
                <w:bCs/>
                <w:szCs w:val="24"/>
                <w:rtl/>
              </w:rPr>
              <w:t>ם</w:t>
            </w:r>
            <w:r>
              <w:rPr>
                <w:rFonts w:hint="cs"/>
                <w:b/>
                <w:bCs/>
                <w:szCs w:val="24"/>
                <w:rtl/>
              </w:rPr>
              <w:t xml:space="preserve"> </w:t>
            </w:r>
            <w:r w:rsidR="005C63BB">
              <w:rPr>
                <w:rFonts w:hint="cs"/>
                <w:b/>
                <w:bCs/>
                <w:szCs w:val="24"/>
                <w:rtl/>
              </w:rPr>
              <w:t xml:space="preserve">בתחום </w:t>
            </w:r>
            <w:r>
              <w:rPr>
                <w:rFonts w:hint="cs"/>
                <w:b/>
                <w:bCs/>
                <w:szCs w:val="24"/>
                <w:rtl/>
              </w:rPr>
              <w:t>ניהול סיכונים</w:t>
            </w:r>
            <w:del w:id="14" w:author="מחבר">
              <w:r w:rsidDel="00BC13D9">
                <w:rPr>
                  <w:rFonts w:hint="cs"/>
                  <w:b/>
                  <w:bCs/>
                  <w:szCs w:val="24"/>
                  <w:rtl/>
                </w:rPr>
                <w:delText xml:space="preserve"> במשרדי ממשלה </w:delText>
              </w:r>
              <w:r w:rsidDel="00BC13D9">
                <w:rPr>
                  <w:szCs w:val="24"/>
                </w:rPr>
                <w:delText xml:space="preserve"> </w:delText>
              </w:r>
            </w:del>
            <w:r>
              <w:rPr>
                <w:szCs w:val="24"/>
                <w:rtl/>
              </w:rPr>
              <w:t>–</w:t>
            </w:r>
            <w:r>
              <w:rPr>
                <w:rFonts w:hint="cs"/>
                <w:szCs w:val="24"/>
                <w:rtl/>
              </w:rPr>
              <w:t xml:space="preserve">5 נק' לכל פרויקט ועד </w:t>
            </w:r>
            <w:r w:rsidR="007B3BEC">
              <w:rPr>
                <w:rFonts w:hint="cs"/>
                <w:szCs w:val="24"/>
                <w:rtl/>
              </w:rPr>
              <w:t xml:space="preserve">15 </w:t>
            </w:r>
            <w:r>
              <w:rPr>
                <w:rFonts w:hint="cs"/>
                <w:szCs w:val="24"/>
                <w:rtl/>
              </w:rPr>
              <w:t>נק'.</w:t>
            </w:r>
          </w:p>
          <w:p w14:paraId="7338CF8E" w14:textId="5D77F34B" w:rsidR="005A3326" w:rsidRDefault="005A3326" w:rsidP="00BC13D9">
            <w:pPr>
              <w:pStyle w:val="af5"/>
              <w:numPr>
                <w:ilvl w:val="0"/>
                <w:numId w:val="103"/>
              </w:numPr>
              <w:spacing w:line="360" w:lineRule="auto"/>
              <w:jc w:val="both"/>
              <w:rPr>
                <w:szCs w:val="24"/>
              </w:rPr>
            </w:pPr>
            <w:r w:rsidRPr="00D1341D">
              <w:rPr>
                <w:rFonts w:hint="eastAsia"/>
                <w:b/>
                <w:bCs/>
                <w:szCs w:val="24"/>
                <w:rtl/>
              </w:rPr>
              <w:t>ניהול</w:t>
            </w:r>
            <w:r w:rsidRPr="00D1341D">
              <w:rPr>
                <w:b/>
                <w:bCs/>
                <w:szCs w:val="24"/>
                <w:rtl/>
              </w:rPr>
              <w:t xml:space="preserve"> </w:t>
            </w:r>
            <w:r w:rsidRPr="00D1341D">
              <w:rPr>
                <w:rFonts w:hint="eastAsia"/>
                <w:b/>
                <w:bCs/>
                <w:szCs w:val="24"/>
                <w:rtl/>
              </w:rPr>
              <w:t>ביקורת</w:t>
            </w:r>
            <w:r w:rsidRPr="00D1341D">
              <w:rPr>
                <w:b/>
                <w:bCs/>
                <w:szCs w:val="24"/>
                <w:rtl/>
              </w:rPr>
              <w:t xml:space="preserve"> </w:t>
            </w:r>
            <w:r w:rsidRPr="00D1341D">
              <w:rPr>
                <w:rFonts w:hint="eastAsia"/>
                <w:b/>
                <w:bCs/>
                <w:szCs w:val="24"/>
                <w:rtl/>
              </w:rPr>
              <w:t>פנים</w:t>
            </w:r>
            <w:r>
              <w:rPr>
                <w:rFonts w:hint="cs"/>
                <w:b/>
                <w:bCs/>
                <w:szCs w:val="24"/>
                <w:rtl/>
              </w:rPr>
              <w:t xml:space="preserve"> או </w:t>
            </w:r>
            <w:r w:rsidRPr="00D1341D">
              <w:rPr>
                <w:rFonts w:hint="eastAsia"/>
                <w:b/>
                <w:bCs/>
                <w:szCs w:val="24"/>
                <w:rtl/>
              </w:rPr>
              <w:t>חקירתית</w:t>
            </w:r>
            <w:r w:rsidRPr="00D1341D">
              <w:rPr>
                <w:b/>
                <w:bCs/>
                <w:szCs w:val="24"/>
                <w:rtl/>
              </w:rPr>
              <w:t xml:space="preserve"> </w:t>
            </w:r>
            <w:r w:rsidRPr="00D1341D">
              <w:rPr>
                <w:rFonts w:hint="eastAsia"/>
                <w:b/>
                <w:bCs/>
                <w:szCs w:val="24"/>
                <w:rtl/>
              </w:rPr>
              <w:t>שבוצעה</w:t>
            </w:r>
            <w:r w:rsidRPr="00D1341D">
              <w:rPr>
                <w:b/>
                <w:bCs/>
                <w:szCs w:val="24"/>
                <w:rtl/>
              </w:rPr>
              <w:t xml:space="preserve"> </w:t>
            </w:r>
            <w:del w:id="15" w:author="מחבר">
              <w:r w:rsidRPr="00D1341D" w:rsidDel="00BC13D9">
                <w:rPr>
                  <w:rFonts w:hint="eastAsia"/>
                  <w:b/>
                  <w:bCs/>
                  <w:szCs w:val="24"/>
                  <w:rtl/>
                </w:rPr>
                <w:delText>במשרדי</w:delText>
              </w:r>
              <w:r w:rsidRPr="00D1341D" w:rsidDel="00BC13D9">
                <w:rPr>
                  <w:b/>
                  <w:bCs/>
                  <w:szCs w:val="24"/>
                  <w:rtl/>
                </w:rPr>
                <w:delText xml:space="preserve"> </w:delText>
              </w:r>
              <w:r w:rsidRPr="00D1341D" w:rsidDel="00BC13D9">
                <w:rPr>
                  <w:rFonts w:hint="eastAsia"/>
                  <w:b/>
                  <w:bCs/>
                  <w:szCs w:val="24"/>
                  <w:rtl/>
                </w:rPr>
                <w:delText>ממשלה</w:delText>
              </w:r>
              <w:r w:rsidDel="00BC13D9">
                <w:rPr>
                  <w:rFonts w:hint="cs"/>
                  <w:szCs w:val="24"/>
                  <w:rtl/>
                </w:rPr>
                <w:delText xml:space="preserve"> </w:delText>
              </w:r>
            </w:del>
            <w:r w:rsidRPr="000973EF">
              <w:rPr>
                <w:rFonts w:hint="cs"/>
                <w:b/>
                <w:bCs/>
                <w:szCs w:val="24"/>
                <w:rtl/>
              </w:rPr>
              <w:t>בנושאים שאינם כספיים</w:t>
            </w:r>
            <w:r>
              <w:rPr>
                <w:rFonts w:hint="cs"/>
                <w:szCs w:val="24"/>
                <w:rtl/>
              </w:rPr>
              <w:t xml:space="preserve">  </w:t>
            </w:r>
            <w:r>
              <w:rPr>
                <w:szCs w:val="24"/>
                <w:rtl/>
              </w:rPr>
              <w:t>–</w:t>
            </w:r>
            <w:r>
              <w:rPr>
                <w:rFonts w:hint="cs"/>
                <w:szCs w:val="24"/>
                <w:rtl/>
              </w:rPr>
              <w:t xml:space="preserve"> 4 נק</w:t>
            </w:r>
            <w:r w:rsidRPr="003E58A9">
              <w:rPr>
                <w:rFonts w:hint="cs"/>
                <w:szCs w:val="24"/>
                <w:rtl/>
              </w:rPr>
              <w:t>'</w:t>
            </w:r>
            <w:r w:rsidRPr="00C55555">
              <w:rPr>
                <w:rFonts w:hint="cs"/>
                <w:szCs w:val="24"/>
                <w:rtl/>
              </w:rPr>
              <w:t xml:space="preserve"> </w:t>
            </w:r>
            <w:r>
              <w:rPr>
                <w:rFonts w:hint="cs"/>
                <w:szCs w:val="24"/>
                <w:rtl/>
              </w:rPr>
              <w:t>לכל פרויקט מעבר לתנאי הסף ועד 40 נק'.</w:t>
            </w:r>
          </w:p>
          <w:p w14:paraId="3FD9EF35" w14:textId="16F5E7FA" w:rsidR="00534D03" w:rsidRPr="00534D03" w:rsidRDefault="00534D03" w:rsidP="00534D03">
            <w:pPr>
              <w:spacing w:line="360" w:lineRule="auto"/>
              <w:jc w:val="both"/>
              <w:rPr>
                <w:szCs w:val="24"/>
              </w:rPr>
            </w:pPr>
            <w:r>
              <w:rPr>
                <w:rFonts w:hint="cs"/>
                <w:rtl/>
              </w:rPr>
              <w:t>1.2.</w:t>
            </w:r>
          </w:p>
          <w:p w14:paraId="657F680E" w14:textId="10A01476" w:rsidR="005A3326" w:rsidRDefault="005A3326" w:rsidP="00862D01">
            <w:pPr>
              <w:pStyle w:val="af5"/>
              <w:numPr>
                <w:ilvl w:val="0"/>
                <w:numId w:val="103"/>
              </w:numPr>
              <w:spacing w:line="360" w:lineRule="auto"/>
              <w:jc w:val="both"/>
              <w:rPr>
                <w:szCs w:val="24"/>
              </w:rPr>
            </w:pPr>
            <w:r>
              <w:rPr>
                <w:rFonts w:hint="cs"/>
                <w:b/>
                <w:bCs/>
                <w:szCs w:val="24"/>
                <w:rtl/>
              </w:rPr>
              <w:t>שנות ניסיון בניהול צוות מעבר לתנאי הסף</w:t>
            </w:r>
            <w:r>
              <w:rPr>
                <w:rFonts w:hint="cs"/>
                <w:szCs w:val="24"/>
                <w:rtl/>
              </w:rPr>
              <w:t xml:space="preserve"> </w:t>
            </w:r>
            <w:r>
              <w:rPr>
                <w:szCs w:val="24"/>
                <w:rtl/>
              </w:rPr>
              <w:t>–</w:t>
            </w:r>
            <w:r>
              <w:rPr>
                <w:rFonts w:hint="cs"/>
                <w:szCs w:val="24"/>
                <w:rtl/>
              </w:rPr>
              <w:t xml:space="preserve">חמש נק' לכל שנה ועד </w:t>
            </w:r>
            <w:r w:rsidR="007B3BEC">
              <w:rPr>
                <w:rFonts w:hint="cs"/>
                <w:szCs w:val="24"/>
                <w:rtl/>
              </w:rPr>
              <w:t xml:space="preserve">25 </w:t>
            </w:r>
            <w:r>
              <w:rPr>
                <w:rFonts w:hint="cs"/>
                <w:szCs w:val="24"/>
                <w:rtl/>
              </w:rPr>
              <w:t>נק'.</w:t>
            </w:r>
          </w:p>
          <w:p w14:paraId="63C7C976" w14:textId="338F967E" w:rsidR="005A3326" w:rsidRDefault="005A3326" w:rsidP="00BC5E5F">
            <w:pPr>
              <w:pStyle w:val="af5"/>
              <w:numPr>
                <w:ilvl w:val="0"/>
                <w:numId w:val="103"/>
              </w:numPr>
              <w:spacing w:line="360" w:lineRule="auto"/>
              <w:jc w:val="both"/>
              <w:rPr>
                <w:szCs w:val="24"/>
              </w:rPr>
            </w:pPr>
            <w:r>
              <w:rPr>
                <w:rFonts w:hint="cs"/>
                <w:szCs w:val="24"/>
                <w:rtl/>
              </w:rPr>
              <w:t xml:space="preserve"> </w:t>
            </w:r>
            <w:r w:rsidRPr="00C56206">
              <w:rPr>
                <w:rFonts w:hint="eastAsia"/>
                <w:b/>
                <w:bCs/>
                <w:szCs w:val="24"/>
                <w:rtl/>
              </w:rPr>
              <w:t>תארים</w:t>
            </w:r>
            <w:r w:rsidRPr="00C56206">
              <w:rPr>
                <w:b/>
                <w:bCs/>
                <w:szCs w:val="24"/>
                <w:rtl/>
              </w:rPr>
              <w:t xml:space="preserve"> </w:t>
            </w:r>
            <w:r w:rsidRPr="00C56206">
              <w:rPr>
                <w:rFonts w:hint="eastAsia"/>
                <w:b/>
                <w:bCs/>
                <w:szCs w:val="24"/>
                <w:rtl/>
              </w:rPr>
              <w:t>ותעודות</w:t>
            </w:r>
            <w:r w:rsidRPr="00C56206">
              <w:rPr>
                <w:b/>
                <w:bCs/>
                <w:szCs w:val="24"/>
                <w:rtl/>
              </w:rPr>
              <w:t xml:space="preserve"> </w:t>
            </w:r>
            <w:r w:rsidRPr="00C56206">
              <w:rPr>
                <w:rFonts w:hint="eastAsia"/>
                <w:b/>
                <w:bCs/>
                <w:szCs w:val="24"/>
                <w:rtl/>
              </w:rPr>
              <w:t>הסמכה</w:t>
            </w:r>
            <w:r w:rsidRPr="00C56206">
              <w:rPr>
                <w:b/>
                <w:bCs/>
                <w:szCs w:val="24"/>
                <w:rtl/>
              </w:rPr>
              <w:t xml:space="preserve"> </w:t>
            </w:r>
            <w:r w:rsidRPr="00C56206">
              <w:rPr>
                <w:rFonts w:hint="eastAsia"/>
                <w:b/>
                <w:bCs/>
                <w:szCs w:val="24"/>
                <w:rtl/>
              </w:rPr>
              <w:t>שיציג</w:t>
            </w:r>
            <w:r w:rsidRPr="00C56206">
              <w:rPr>
                <w:b/>
                <w:bCs/>
                <w:szCs w:val="24"/>
                <w:rtl/>
              </w:rPr>
              <w:t xml:space="preserve"> מעבר לתעודת תואר ראשון/תעודת רואה חשבון בתחומי המשפטים והביקורת הפנימית כגון: </w:t>
            </w:r>
            <w:r w:rsidRPr="00C56206">
              <w:rPr>
                <w:rFonts w:hint="eastAsia"/>
                <w:b/>
                <w:bCs/>
                <w:szCs w:val="24"/>
                <w:rtl/>
              </w:rPr>
              <w:t>תעודת</w:t>
            </w:r>
            <w:r w:rsidRPr="00C56206">
              <w:rPr>
                <w:b/>
                <w:bCs/>
                <w:szCs w:val="24"/>
                <w:rtl/>
              </w:rPr>
              <w:t xml:space="preserve"> </w:t>
            </w:r>
            <w:r w:rsidRPr="00C56206">
              <w:rPr>
                <w:rFonts w:hint="eastAsia"/>
                <w:b/>
                <w:bCs/>
                <w:szCs w:val="24"/>
                <w:rtl/>
              </w:rPr>
              <w:t>עו</w:t>
            </w:r>
            <w:r w:rsidRPr="00C56206">
              <w:rPr>
                <w:b/>
                <w:bCs/>
                <w:szCs w:val="24"/>
                <w:rtl/>
              </w:rPr>
              <w:t>"</w:t>
            </w:r>
            <w:r w:rsidRPr="00C56206">
              <w:rPr>
                <w:rFonts w:hint="eastAsia"/>
                <w:b/>
                <w:bCs/>
                <w:szCs w:val="24"/>
                <w:rtl/>
              </w:rPr>
              <w:t>ד</w:t>
            </w:r>
            <w:r w:rsidRPr="00C56206">
              <w:rPr>
                <w:b/>
                <w:bCs/>
                <w:szCs w:val="24"/>
                <w:rtl/>
              </w:rPr>
              <w:t xml:space="preserve">, תעודת מבקר פנימי מוסמך </w:t>
            </w:r>
            <w:r w:rsidRPr="00C56206">
              <w:rPr>
                <w:b/>
                <w:bCs/>
                <w:szCs w:val="24"/>
              </w:rPr>
              <w:t>CIA</w:t>
            </w:r>
            <w:r w:rsidRPr="00C56206">
              <w:rPr>
                <w:b/>
                <w:bCs/>
                <w:szCs w:val="24"/>
                <w:rtl/>
              </w:rPr>
              <w:t xml:space="preserve">, מבקר מערכות מידע </w:t>
            </w:r>
            <w:r w:rsidRPr="00C56206">
              <w:rPr>
                <w:b/>
                <w:bCs/>
                <w:szCs w:val="24"/>
              </w:rPr>
              <w:t>CISA</w:t>
            </w:r>
            <w:ins w:id="16" w:author="מחבר">
              <w:r w:rsidR="00BC13D9">
                <w:rPr>
                  <w:rFonts w:hint="cs"/>
                  <w:b/>
                  <w:bCs/>
                  <w:szCs w:val="24"/>
                  <w:rtl/>
                </w:rPr>
                <w:t xml:space="preserve">, </w:t>
              </w:r>
              <w:r w:rsidR="00BC13D9" w:rsidRPr="00010905">
                <w:rPr>
                  <w:rFonts w:ascii="David" w:hAnsi="David" w:hint="cs"/>
                  <w:b/>
                  <w:bCs/>
                  <w:szCs w:val="24"/>
                  <w:rtl/>
                </w:rPr>
                <w:t xml:space="preserve">תואר שני בביקורת פנימית/ משפטים,  </w:t>
              </w:r>
              <w:r w:rsidR="00BC13D9" w:rsidRPr="00010905">
                <w:rPr>
                  <w:rFonts w:ascii="David" w:hAnsi="David" w:hint="cs"/>
                  <w:b/>
                  <w:bCs/>
                  <w:szCs w:val="24"/>
                </w:rPr>
                <w:t>CRMA</w:t>
              </w:r>
              <w:r w:rsidR="00BC13D9" w:rsidRPr="00010905">
                <w:rPr>
                  <w:rFonts w:ascii="David" w:hAnsi="David" w:hint="cs"/>
                  <w:b/>
                  <w:bCs/>
                  <w:szCs w:val="24"/>
                  <w:rtl/>
                </w:rPr>
                <w:t xml:space="preserve"> (מוסמך בהבטחת ניהול סיכונים), </w:t>
              </w:r>
              <w:r w:rsidR="00BC13D9" w:rsidRPr="00010905">
                <w:rPr>
                  <w:rFonts w:ascii="Arial" w:hAnsi="Arial" w:cs="Arial" w:hint="cs"/>
                  <w:b/>
                  <w:bCs/>
                  <w:color w:val="202124"/>
                  <w:shd w:val="clear" w:color="auto" w:fill="FFFFFF"/>
                </w:rPr>
                <w:t>C</w:t>
              </w:r>
              <w:r w:rsidR="00BC13D9" w:rsidRPr="00010905">
                <w:rPr>
                  <w:rFonts w:ascii="Arial" w:hAnsi="Arial" w:cs="Arial"/>
                  <w:b/>
                  <w:bCs/>
                  <w:color w:val="202124"/>
                  <w:shd w:val="clear" w:color="auto" w:fill="FFFFFF"/>
                </w:rPr>
                <w:t>FE</w:t>
              </w:r>
              <w:r w:rsidR="00BC13D9" w:rsidRPr="00010905">
                <w:rPr>
                  <w:rFonts w:ascii="David" w:hAnsi="David" w:hint="cs"/>
                  <w:b/>
                  <w:bCs/>
                  <w:szCs w:val="24"/>
                  <w:rtl/>
                </w:rPr>
                <w:t xml:space="preserve"> (חוקר מעילות והונאות)</w:t>
              </w:r>
              <w:r w:rsidR="00BC13D9">
                <w:rPr>
                  <w:rFonts w:ascii="David" w:hAnsi="David" w:hint="cs"/>
                  <w:szCs w:val="24"/>
                  <w:rtl/>
                </w:rPr>
                <w:t xml:space="preserve">  </w:t>
              </w:r>
            </w:ins>
            <w:del w:id="17" w:author="מחבר">
              <w:r w:rsidRPr="00C56206" w:rsidDel="00BC13D9">
                <w:rPr>
                  <w:b/>
                  <w:bCs/>
                  <w:szCs w:val="24"/>
                  <w:rtl/>
                </w:rPr>
                <w:delText xml:space="preserve"> </w:delText>
              </w:r>
            </w:del>
            <w:r w:rsidRPr="00C56206">
              <w:rPr>
                <w:rFonts w:hint="eastAsia"/>
                <w:b/>
                <w:bCs/>
                <w:szCs w:val="24"/>
                <w:rtl/>
              </w:rPr>
              <w:t>וכיוב</w:t>
            </w:r>
            <w:r w:rsidRPr="00C56206">
              <w:rPr>
                <w:b/>
                <w:bCs/>
                <w:szCs w:val="24"/>
                <w:rtl/>
              </w:rPr>
              <w:t>'-</w:t>
            </w:r>
            <w:r>
              <w:rPr>
                <w:rFonts w:hint="cs"/>
                <w:szCs w:val="24"/>
                <w:rtl/>
              </w:rPr>
              <w:t xml:space="preserve"> </w:t>
            </w:r>
            <w:r>
              <w:rPr>
                <w:szCs w:val="24"/>
                <w:rtl/>
              </w:rPr>
              <w:t>–</w:t>
            </w:r>
            <w:r>
              <w:rPr>
                <w:rFonts w:hint="cs"/>
                <w:szCs w:val="24"/>
                <w:rtl/>
              </w:rPr>
              <w:t>5 נק' לכל תעודה ועד 20 נק'.</w:t>
            </w:r>
          </w:p>
          <w:p w14:paraId="0703CBAE" w14:textId="77777777" w:rsidR="007B3BEC" w:rsidRPr="002D4A94" w:rsidRDefault="007B3BEC" w:rsidP="002D4A94">
            <w:pPr>
              <w:spacing w:line="360" w:lineRule="auto"/>
              <w:jc w:val="both"/>
              <w:rPr>
                <w:szCs w:val="24"/>
              </w:rPr>
            </w:pPr>
          </w:p>
          <w:p w14:paraId="02888EAF" w14:textId="77777777" w:rsidR="005A3326" w:rsidRPr="008371DF" w:rsidRDefault="005A3326" w:rsidP="00BC5E5F">
            <w:pPr>
              <w:spacing w:line="360" w:lineRule="auto"/>
              <w:jc w:val="both"/>
              <w:rPr>
                <w:szCs w:val="24"/>
                <w:rtl/>
              </w:rPr>
            </w:pPr>
            <w:r>
              <w:rPr>
                <w:rFonts w:hint="cs"/>
                <w:szCs w:val="24"/>
                <w:rtl/>
              </w:rPr>
              <w:t>סך הניקוד שיתקבל בסיכום הסעיפים לעיל יוכפל ב-15% לקביעת ציון האיכות של מנהל הצוות.</w:t>
            </w:r>
            <w:r w:rsidRPr="0058080B">
              <w:rPr>
                <w:rFonts w:hint="cs"/>
                <w:szCs w:val="24"/>
                <w:rtl/>
              </w:rPr>
              <w:t xml:space="preserve"> </w:t>
            </w:r>
          </w:p>
        </w:tc>
        <w:tc>
          <w:tcPr>
            <w:tcW w:w="1024" w:type="dxa"/>
            <w:shd w:val="clear" w:color="auto" w:fill="auto"/>
            <w:noWrap/>
            <w:vAlign w:val="center"/>
            <w:hideMark/>
          </w:tcPr>
          <w:p w14:paraId="4BD688BE" w14:textId="77777777" w:rsidR="005A3326" w:rsidRPr="008371DF" w:rsidRDefault="005A3326" w:rsidP="00BC5E5F">
            <w:pPr>
              <w:spacing w:before="120" w:after="120" w:line="360" w:lineRule="auto"/>
              <w:jc w:val="center"/>
              <w:rPr>
                <w:sz w:val="28"/>
                <w:szCs w:val="28"/>
              </w:rPr>
            </w:pPr>
            <w:r w:rsidRPr="008371DF">
              <w:rPr>
                <w:b/>
                <w:bCs/>
                <w:sz w:val="28"/>
                <w:szCs w:val="28"/>
                <w:rtl/>
              </w:rPr>
              <w:t>1</w:t>
            </w:r>
            <w:r>
              <w:rPr>
                <w:rFonts w:hint="cs"/>
                <w:b/>
                <w:bCs/>
                <w:sz w:val="28"/>
                <w:szCs w:val="28"/>
                <w:rtl/>
              </w:rPr>
              <w:t>5</w:t>
            </w:r>
            <w:r w:rsidRPr="008371DF">
              <w:rPr>
                <w:sz w:val="28"/>
                <w:szCs w:val="28"/>
                <w:rtl/>
              </w:rPr>
              <w:t>%</w:t>
            </w:r>
          </w:p>
        </w:tc>
      </w:tr>
      <w:tr w:rsidR="005A3326" w:rsidRPr="008371DF" w14:paraId="0A6EBDDB" w14:textId="77777777" w:rsidTr="00BC5E5F">
        <w:trPr>
          <w:trHeight w:val="1221"/>
          <w:jc w:val="right"/>
        </w:trPr>
        <w:tc>
          <w:tcPr>
            <w:tcW w:w="567" w:type="dxa"/>
            <w:vAlign w:val="center"/>
          </w:tcPr>
          <w:p w14:paraId="05913A91" w14:textId="415A0080" w:rsidR="005A3326" w:rsidRPr="008371DF" w:rsidRDefault="00BC5E5F" w:rsidP="002D4A94">
            <w:pPr>
              <w:pStyle w:val="afe"/>
              <w:rPr>
                <w:szCs w:val="24"/>
                <w:rtl/>
              </w:rPr>
            </w:pPr>
            <w:r w:rsidDel="00BC5E5F">
              <w:rPr>
                <w:rFonts w:hint="cs"/>
                <w:rtl/>
              </w:rPr>
              <w:t xml:space="preserve"> </w:t>
            </w:r>
            <w:r w:rsidR="003437A9" w:rsidRPr="002D4A94">
              <w:rPr>
                <w:rFonts w:hint="eastAsia"/>
                <w:szCs w:val="24"/>
                <w:rtl/>
              </w:rPr>
              <w:t>חבר</w:t>
            </w:r>
            <w:r w:rsidR="003437A9" w:rsidRPr="002D4A94">
              <w:rPr>
                <w:szCs w:val="24"/>
                <w:rtl/>
              </w:rPr>
              <w:t xml:space="preserve"> </w:t>
            </w:r>
            <w:r w:rsidR="003437A9" w:rsidRPr="002D4A94">
              <w:rPr>
                <w:rFonts w:hint="eastAsia"/>
                <w:szCs w:val="24"/>
                <w:rtl/>
              </w:rPr>
              <w:t>צוות</w:t>
            </w:r>
          </w:p>
        </w:tc>
        <w:tc>
          <w:tcPr>
            <w:tcW w:w="6631" w:type="dxa"/>
            <w:shd w:val="clear" w:color="auto" w:fill="auto"/>
            <w:vAlign w:val="center"/>
            <w:hideMark/>
          </w:tcPr>
          <w:p w14:paraId="2F808229" w14:textId="581930F1" w:rsidR="005A3326" w:rsidRDefault="007B3BEC" w:rsidP="00BC5E5F">
            <w:pPr>
              <w:spacing w:line="360" w:lineRule="auto"/>
              <w:jc w:val="both"/>
              <w:rPr>
                <w:szCs w:val="24"/>
                <w:rtl/>
              </w:rPr>
            </w:pPr>
            <w:r>
              <w:rPr>
                <w:rFonts w:hint="cs"/>
                <w:szCs w:val="24"/>
                <w:rtl/>
              </w:rPr>
              <w:t xml:space="preserve">2.1 </w:t>
            </w:r>
            <w:r w:rsidR="005A3326" w:rsidRPr="008371DF">
              <w:rPr>
                <w:szCs w:val="24"/>
                <w:rtl/>
              </w:rPr>
              <w:t xml:space="preserve">ניסיון </w:t>
            </w:r>
            <w:r w:rsidR="005A3326">
              <w:rPr>
                <w:rFonts w:hint="cs"/>
                <w:b/>
                <w:bCs/>
                <w:szCs w:val="24"/>
                <w:rtl/>
              </w:rPr>
              <w:t xml:space="preserve">כל אחד מחברי </w:t>
            </w:r>
            <w:r w:rsidR="005A3326" w:rsidRPr="008371DF">
              <w:rPr>
                <w:rFonts w:hint="cs"/>
                <w:b/>
                <w:bCs/>
                <w:szCs w:val="24"/>
                <w:rtl/>
              </w:rPr>
              <w:t>הצוות המוצע</w:t>
            </w:r>
            <w:r w:rsidR="005A3326">
              <w:rPr>
                <w:rFonts w:hint="cs"/>
                <w:szCs w:val="24"/>
                <w:rtl/>
              </w:rPr>
              <w:t xml:space="preserve"> יקבע בהתאם לפרויקטים/עבודות שבוצעו על ידם ב-5 השנים האחרונות</w:t>
            </w:r>
            <w:r w:rsidR="00F63DF3">
              <w:rPr>
                <w:rFonts w:hint="cs"/>
                <w:szCs w:val="24"/>
                <w:rtl/>
              </w:rPr>
              <w:t xml:space="preserve"> (2016-2020)</w:t>
            </w:r>
            <w:r w:rsidR="005A3326">
              <w:rPr>
                <w:rFonts w:hint="cs"/>
                <w:szCs w:val="24"/>
                <w:rtl/>
              </w:rPr>
              <w:t xml:space="preserve"> </w:t>
            </w:r>
            <w:ins w:id="18" w:author="מחבר">
              <w:r w:rsidR="00BC13D9">
                <w:rPr>
                  <w:rFonts w:hint="cs"/>
                  <w:szCs w:val="24"/>
                  <w:rtl/>
                </w:rPr>
                <w:t xml:space="preserve">במשרדי ממשלה, </w:t>
              </w:r>
              <w:r w:rsidR="00BC13D9" w:rsidRPr="00010905">
                <w:rPr>
                  <w:rFonts w:ascii="David" w:hAnsi="David" w:hint="cs"/>
                  <w:szCs w:val="24"/>
                  <w:rtl/>
                </w:rPr>
                <w:t>חברות ממשלתיות, רשויות מקומיות, חברות עירוניות ורשויות סטטוטוריות.</w:t>
              </w:r>
              <w:r w:rsidR="00BC13D9">
                <w:rPr>
                  <w:rFonts w:hint="cs"/>
                  <w:szCs w:val="24"/>
                  <w:rtl/>
                </w:rPr>
                <w:t xml:space="preserve"> </w:t>
              </w:r>
            </w:ins>
            <w:r w:rsidR="005A3326">
              <w:rPr>
                <w:rFonts w:hint="cs"/>
                <w:szCs w:val="24"/>
                <w:rtl/>
              </w:rPr>
              <w:t>בנושאים הבאים:</w:t>
            </w:r>
          </w:p>
          <w:p w14:paraId="700E3C5F" w14:textId="2BB91C13" w:rsidR="005A3326" w:rsidRDefault="005A3326" w:rsidP="00BC13D9">
            <w:pPr>
              <w:pStyle w:val="af5"/>
              <w:numPr>
                <w:ilvl w:val="0"/>
                <w:numId w:val="104"/>
              </w:numPr>
              <w:spacing w:line="360" w:lineRule="auto"/>
              <w:jc w:val="both"/>
              <w:rPr>
                <w:szCs w:val="24"/>
              </w:rPr>
            </w:pPr>
            <w:r>
              <w:rPr>
                <w:rFonts w:hint="cs"/>
                <w:b/>
                <w:bCs/>
                <w:szCs w:val="24"/>
                <w:rtl/>
              </w:rPr>
              <w:t>ביצוע פרוייקטי ניהול סיכונים</w:t>
            </w:r>
            <w:del w:id="19" w:author="מחבר">
              <w:r w:rsidDel="00BC13D9">
                <w:rPr>
                  <w:rFonts w:hint="cs"/>
                  <w:b/>
                  <w:bCs/>
                  <w:szCs w:val="24"/>
                  <w:rtl/>
                </w:rPr>
                <w:delText xml:space="preserve"> במשרדי ממשלה</w:delText>
              </w:r>
              <w:r w:rsidDel="00BC13D9">
                <w:rPr>
                  <w:szCs w:val="24"/>
                </w:rPr>
                <w:delText xml:space="preserve"> </w:delText>
              </w:r>
            </w:del>
            <w:r>
              <w:rPr>
                <w:szCs w:val="24"/>
                <w:rtl/>
              </w:rPr>
              <w:t>–</w:t>
            </w:r>
            <w:r>
              <w:rPr>
                <w:rFonts w:hint="cs"/>
                <w:szCs w:val="24"/>
                <w:rtl/>
              </w:rPr>
              <w:t>5 נק' לכל פרוייקט ועד 10 נק'.</w:t>
            </w:r>
          </w:p>
          <w:p w14:paraId="6D2EEDB3" w14:textId="0964E2A6" w:rsidR="005A3326" w:rsidRDefault="005A3326" w:rsidP="00BC13D9">
            <w:pPr>
              <w:pStyle w:val="af5"/>
              <w:numPr>
                <w:ilvl w:val="0"/>
                <w:numId w:val="104"/>
              </w:numPr>
              <w:spacing w:line="360" w:lineRule="auto"/>
              <w:jc w:val="both"/>
              <w:rPr>
                <w:szCs w:val="24"/>
              </w:rPr>
            </w:pPr>
            <w:r>
              <w:rPr>
                <w:rFonts w:hint="cs"/>
                <w:b/>
                <w:bCs/>
                <w:szCs w:val="24"/>
                <w:rtl/>
              </w:rPr>
              <w:t xml:space="preserve">ביצוע </w:t>
            </w:r>
            <w:r w:rsidRPr="00D1341D">
              <w:rPr>
                <w:rFonts w:hint="eastAsia"/>
                <w:b/>
                <w:bCs/>
                <w:szCs w:val="24"/>
                <w:rtl/>
              </w:rPr>
              <w:t>ביקורת</w:t>
            </w:r>
            <w:r w:rsidRPr="00D1341D">
              <w:rPr>
                <w:b/>
                <w:bCs/>
                <w:szCs w:val="24"/>
                <w:rtl/>
              </w:rPr>
              <w:t xml:space="preserve"> </w:t>
            </w:r>
            <w:r w:rsidRPr="00D1341D">
              <w:rPr>
                <w:rFonts w:hint="eastAsia"/>
                <w:b/>
                <w:bCs/>
                <w:szCs w:val="24"/>
                <w:rtl/>
              </w:rPr>
              <w:t>פנים</w:t>
            </w:r>
            <w:r>
              <w:rPr>
                <w:rFonts w:hint="cs"/>
                <w:b/>
                <w:bCs/>
                <w:szCs w:val="24"/>
                <w:rtl/>
              </w:rPr>
              <w:t xml:space="preserve"> או </w:t>
            </w:r>
            <w:r w:rsidRPr="00D1341D">
              <w:rPr>
                <w:rFonts w:hint="eastAsia"/>
                <w:b/>
                <w:bCs/>
                <w:szCs w:val="24"/>
                <w:rtl/>
              </w:rPr>
              <w:t>חקירתית</w:t>
            </w:r>
            <w:r w:rsidRPr="00D1341D">
              <w:rPr>
                <w:b/>
                <w:bCs/>
                <w:szCs w:val="24"/>
                <w:rtl/>
              </w:rPr>
              <w:t xml:space="preserve"> </w:t>
            </w:r>
            <w:r w:rsidRPr="00D1341D">
              <w:rPr>
                <w:rFonts w:hint="eastAsia"/>
                <w:b/>
                <w:bCs/>
                <w:szCs w:val="24"/>
                <w:rtl/>
              </w:rPr>
              <w:t>שבוצעה</w:t>
            </w:r>
            <w:r w:rsidRPr="00D1341D">
              <w:rPr>
                <w:b/>
                <w:bCs/>
                <w:szCs w:val="24"/>
                <w:rtl/>
              </w:rPr>
              <w:t xml:space="preserve"> </w:t>
            </w:r>
            <w:del w:id="20" w:author="מחבר">
              <w:r w:rsidRPr="00D1341D" w:rsidDel="00BC13D9">
                <w:rPr>
                  <w:rFonts w:hint="eastAsia"/>
                  <w:b/>
                  <w:bCs/>
                  <w:szCs w:val="24"/>
                  <w:rtl/>
                </w:rPr>
                <w:delText>במשרדי</w:delText>
              </w:r>
              <w:r w:rsidRPr="00D1341D" w:rsidDel="00BC13D9">
                <w:rPr>
                  <w:b/>
                  <w:bCs/>
                  <w:szCs w:val="24"/>
                  <w:rtl/>
                </w:rPr>
                <w:delText xml:space="preserve"> </w:delText>
              </w:r>
              <w:r w:rsidRPr="00D1341D" w:rsidDel="00BC13D9">
                <w:rPr>
                  <w:rFonts w:hint="eastAsia"/>
                  <w:b/>
                  <w:bCs/>
                  <w:szCs w:val="24"/>
                  <w:rtl/>
                </w:rPr>
                <w:delText>ממשלה</w:delText>
              </w:r>
              <w:r w:rsidDel="00BC13D9">
                <w:rPr>
                  <w:rFonts w:hint="cs"/>
                  <w:b/>
                  <w:bCs/>
                  <w:szCs w:val="24"/>
                  <w:rtl/>
                </w:rPr>
                <w:delText xml:space="preserve"> </w:delText>
              </w:r>
            </w:del>
            <w:r>
              <w:rPr>
                <w:rFonts w:hint="cs"/>
                <w:b/>
                <w:bCs/>
                <w:szCs w:val="24"/>
                <w:rtl/>
              </w:rPr>
              <w:t>בנושאים שאינם כספיים</w:t>
            </w:r>
            <w:r>
              <w:rPr>
                <w:rFonts w:hint="cs"/>
                <w:szCs w:val="24"/>
                <w:rtl/>
              </w:rPr>
              <w:t xml:space="preserve"> </w:t>
            </w:r>
            <w:r>
              <w:rPr>
                <w:szCs w:val="24"/>
                <w:rtl/>
              </w:rPr>
              <w:t>–</w:t>
            </w:r>
            <w:r>
              <w:rPr>
                <w:rFonts w:hint="cs"/>
                <w:szCs w:val="24"/>
                <w:rtl/>
              </w:rPr>
              <w:t>3 נק' לכל פרוייקט מעבר לתנאי הסף ועד 30 נק'.</w:t>
            </w:r>
          </w:p>
          <w:p w14:paraId="08FB0A2D" w14:textId="0DCBD87A" w:rsidR="00664A57" w:rsidRPr="00664A57" w:rsidRDefault="005A3326" w:rsidP="004D5B98">
            <w:pPr>
              <w:pStyle w:val="af5"/>
              <w:numPr>
                <w:ilvl w:val="0"/>
                <w:numId w:val="104"/>
              </w:numPr>
              <w:spacing w:line="360" w:lineRule="auto"/>
              <w:jc w:val="both"/>
              <w:rPr>
                <w:szCs w:val="24"/>
              </w:rPr>
            </w:pPr>
            <w:r w:rsidRPr="00664A57">
              <w:rPr>
                <w:rFonts w:hint="eastAsia"/>
                <w:b/>
                <w:bCs/>
                <w:szCs w:val="24"/>
                <w:rtl/>
              </w:rPr>
              <w:lastRenderedPageBreak/>
              <w:t>ביצוע</w:t>
            </w:r>
            <w:r w:rsidRPr="00664A57">
              <w:rPr>
                <w:b/>
                <w:bCs/>
                <w:szCs w:val="24"/>
                <w:rtl/>
              </w:rPr>
              <w:t xml:space="preserve"> ביקורת פנים בתחום אבטחת מידע וסייבר</w:t>
            </w:r>
            <w:r w:rsidRPr="00664A57">
              <w:rPr>
                <w:szCs w:val="24"/>
                <w:rtl/>
              </w:rPr>
              <w:t xml:space="preserve"> – 2 נק'  לפרוייקט ועד  10 נק'.</w:t>
            </w:r>
          </w:p>
          <w:p w14:paraId="4B516CE8" w14:textId="768A16EF" w:rsidR="00664A57" w:rsidRPr="002D4A94" w:rsidRDefault="00664A57" w:rsidP="002D4A94">
            <w:pPr>
              <w:spacing w:line="360" w:lineRule="auto"/>
              <w:jc w:val="both"/>
              <w:rPr>
                <w:szCs w:val="24"/>
              </w:rPr>
            </w:pPr>
            <w:r>
              <w:rPr>
                <w:rFonts w:hint="cs"/>
                <w:szCs w:val="24"/>
                <w:rtl/>
              </w:rPr>
              <w:t>2</w:t>
            </w:r>
            <w:r w:rsidRPr="002D4A94">
              <w:rPr>
                <w:rtl/>
              </w:rPr>
              <w:t>.</w:t>
            </w:r>
            <w:r>
              <w:rPr>
                <w:rFonts w:hint="cs"/>
                <w:rtl/>
              </w:rPr>
              <w:t>2.</w:t>
            </w:r>
          </w:p>
          <w:p w14:paraId="5222A3AB" w14:textId="2D44B4CC" w:rsidR="007B3BEC" w:rsidRPr="002D4A94" w:rsidRDefault="007B3BEC" w:rsidP="00250860">
            <w:pPr>
              <w:pStyle w:val="af5"/>
              <w:numPr>
                <w:ilvl w:val="0"/>
                <w:numId w:val="104"/>
              </w:numPr>
              <w:spacing w:line="360" w:lineRule="auto"/>
              <w:jc w:val="both"/>
              <w:rPr>
                <w:szCs w:val="24"/>
              </w:rPr>
            </w:pPr>
            <w:r>
              <w:rPr>
                <w:rFonts w:hint="cs"/>
                <w:rtl/>
              </w:rPr>
              <w:t xml:space="preserve">   </w:t>
            </w:r>
            <w:r w:rsidRPr="00664A57">
              <w:rPr>
                <w:rFonts w:hint="eastAsia"/>
                <w:b/>
                <w:bCs/>
                <w:szCs w:val="24"/>
                <w:rtl/>
              </w:rPr>
              <w:t>שנות</w:t>
            </w:r>
            <w:r w:rsidRPr="00664A57">
              <w:rPr>
                <w:b/>
                <w:bCs/>
                <w:szCs w:val="24"/>
                <w:rtl/>
              </w:rPr>
              <w:t xml:space="preserve"> </w:t>
            </w:r>
            <w:r w:rsidRPr="00664A57">
              <w:rPr>
                <w:rFonts w:hint="eastAsia"/>
                <w:b/>
                <w:bCs/>
                <w:szCs w:val="24"/>
                <w:rtl/>
              </w:rPr>
              <w:t>ניסיון</w:t>
            </w:r>
            <w:r w:rsidRPr="00664A57">
              <w:rPr>
                <w:b/>
                <w:bCs/>
                <w:szCs w:val="24"/>
                <w:rtl/>
              </w:rPr>
              <w:t xml:space="preserve">  </w:t>
            </w:r>
            <w:r w:rsidRPr="00664A57">
              <w:rPr>
                <w:rFonts w:hint="eastAsia"/>
                <w:b/>
                <w:bCs/>
                <w:szCs w:val="24"/>
                <w:rtl/>
              </w:rPr>
              <w:t>בביקורת</w:t>
            </w:r>
            <w:r w:rsidRPr="00664A57">
              <w:rPr>
                <w:b/>
                <w:bCs/>
                <w:szCs w:val="24"/>
                <w:rtl/>
              </w:rPr>
              <w:t xml:space="preserve"> </w:t>
            </w:r>
            <w:r w:rsidRPr="00664A57">
              <w:rPr>
                <w:rFonts w:hint="eastAsia"/>
                <w:b/>
                <w:bCs/>
                <w:szCs w:val="24"/>
                <w:rtl/>
              </w:rPr>
              <w:t>פנימית</w:t>
            </w:r>
            <w:r w:rsidRPr="00664A57">
              <w:rPr>
                <w:b/>
                <w:bCs/>
                <w:szCs w:val="24"/>
                <w:rtl/>
              </w:rPr>
              <w:t xml:space="preserve"> או </w:t>
            </w:r>
            <w:r w:rsidRPr="00664A57">
              <w:rPr>
                <w:rFonts w:hint="eastAsia"/>
                <w:b/>
                <w:bCs/>
                <w:szCs w:val="24"/>
                <w:rtl/>
              </w:rPr>
              <w:t>חקירתית</w:t>
            </w:r>
            <w:r w:rsidRPr="00664A57">
              <w:rPr>
                <w:b/>
                <w:bCs/>
                <w:szCs w:val="24"/>
                <w:rtl/>
              </w:rPr>
              <w:t xml:space="preserve"> </w:t>
            </w:r>
            <w:r w:rsidRPr="00664A57">
              <w:rPr>
                <w:rFonts w:hint="eastAsia"/>
                <w:b/>
                <w:bCs/>
                <w:szCs w:val="24"/>
                <w:rtl/>
              </w:rPr>
              <w:t>מעבר</w:t>
            </w:r>
            <w:r w:rsidRPr="00664A57">
              <w:rPr>
                <w:b/>
                <w:bCs/>
                <w:szCs w:val="24"/>
                <w:rtl/>
              </w:rPr>
              <w:t xml:space="preserve"> </w:t>
            </w:r>
            <w:r w:rsidRPr="00664A57">
              <w:rPr>
                <w:rFonts w:hint="eastAsia"/>
                <w:b/>
                <w:bCs/>
                <w:szCs w:val="24"/>
                <w:rtl/>
              </w:rPr>
              <w:t>לתנאי</w:t>
            </w:r>
            <w:r w:rsidRPr="00664A57">
              <w:rPr>
                <w:b/>
                <w:bCs/>
                <w:szCs w:val="24"/>
                <w:rtl/>
              </w:rPr>
              <w:t xml:space="preserve"> </w:t>
            </w:r>
            <w:r w:rsidRPr="00664A57">
              <w:rPr>
                <w:rFonts w:hint="eastAsia"/>
                <w:b/>
                <w:bCs/>
                <w:szCs w:val="24"/>
                <w:rtl/>
              </w:rPr>
              <w:t>הסף</w:t>
            </w:r>
            <w:r w:rsidRPr="002D4A94">
              <w:rPr>
                <w:szCs w:val="24"/>
                <w:rtl/>
              </w:rPr>
              <w:t xml:space="preserve">   –</w:t>
            </w:r>
            <w:r w:rsidRPr="002D4A94">
              <w:rPr>
                <w:rFonts w:hint="eastAsia"/>
                <w:szCs w:val="24"/>
                <w:rtl/>
              </w:rPr>
              <w:t>חמש</w:t>
            </w:r>
            <w:r w:rsidRPr="002D4A94">
              <w:rPr>
                <w:szCs w:val="24"/>
                <w:rtl/>
              </w:rPr>
              <w:t xml:space="preserve"> </w:t>
            </w:r>
            <w:r w:rsidRPr="002D4A94">
              <w:rPr>
                <w:rFonts w:hint="eastAsia"/>
                <w:szCs w:val="24"/>
                <w:rtl/>
              </w:rPr>
              <w:t>נק</w:t>
            </w:r>
            <w:r w:rsidRPr="002D4A94">
              <w:rPr>
                <w:szCs w:val="24"/>
                <w:rtl/>
              </w:rPr>
              <w:t xml:space="preserve">' </w:t>
            </w:r>
            <w:r w:rsidRPr="002D4A94">
              <w:rPr>
                <w:rFonts w:hint="eastAsia"/>
                <w:szCs w:val="24"/>
                <w:rtl/>
              </w:rPr>
              <w:t>לכל</w:t>
            </w:r>
            <w:r w:rsidRPr="002D4A94">
              <w:rPr>
                <w:szCs w:val="24"/>
                <w:rtl/>
              </w:rPr>
              <w:t xml:space="preserve"> </w:t>
            </w:r>
            <w:r w:rsidRPr="002D4A94">
              <w:rPr>
                <w:rFonts w:hint="eastAsia"/>
                <w:szCs w:val="24"/>
                <w:rtl/>
              </w:rPr>
              <w:t>שנה</w:t>
            </w:r>
            <w:r w:rsidR="00E04292">
              <w:rPr>
                <w:rFonts w:hint="cs"/>
                <w:szCs w:val="24"/>
                <w:rtl/>
              </w:rPr>
              <w:t>,(</w:t>
            </w:r>
            <w:r w:rsidRPr="002D4A94">
              <w:rPr>
                <w:rFonts w:hint="eastAsia"/>
                <w:szCs w:val="24"/>
                <w:rtl/>
              </w:rPr>
              <w:t>עד</w:t>
            </w:r>
            <w:r w:rsidRPr="002D4A94">
              <w:rPr>
                <w:szCs w:val="24"/>
                <w:rtl/>
              </w:rPr>
              <w:t xml:space="preserve"> 20 </w:t>
            </w:r>
            <w:r w:rsidRPr="002D4A94">
              <w:rPr>
                <w:rFonts w:hint="eastAsia"/>
                <w:szCs w:val="24"/>
                <w:rtl/>
              </w:rPr>
              <w:t>נק</w:t>
            </w:r>
            <w:r w:rsidRPr="002D4A94">
              <w:rPr>
                <w:szCs w:val="24"/>
                <w:rtl/>
              </w:rPr>
              <w:t>'</w:t>
            </w:r>
            <w:r w:rsidR="00E04292">
              <w:rPr>
                <w:rFonts w:hint="cs"/>
                <w:szCs w:val="24"/>
                <w:rtl/>
              </w:rPr>
              <w:t>).</w:t>
            </w:r>
          </w:p>
          <w:p w14:paraId="3A31ECC9" w14:textId="1AECD83F" w:rsidR="005A3326" w:rsidRDefault="008F63FC" w:rsidP="00BC5E5F">
            <w:pPr>
              <w:pStyle w:val="af5"/>
              <w:numPr>
                <w:ilvl w:val="0"/>
                <w:numId w:val="104"/>
              </w:numPr>
              <w:spacing w:line="360" w:lineRule="auto"/>
              <w:jc w:val="both"/>
              <w:rPr>
                <w:szCs w:val="24"/>
              </w:rPr>
            </w:pPr>
            <w:r>
              <w:rPr>
                <w:rFonts w:hint="cs"/>
                <w:b/>
                <w:bCs/>
                <w:szCs w:val="24"/>
                <w:rtl/>
              </w:rPr>
              <w:t>תארים ו</w:t>
            </w:r>
            <w:r w:rsidR="005A3326" w:rsidRPr="00C56206">
              <w:rPr>
                <w:rFonts w:hint="eastAsia"/>
                <w:b/>
                <w:bCs/>
                <w:szCs w:val="24"/>
                <w:rtl/>
              </w:rPr>
              <w:t>תעודות</w:t>
            </w:r>
            <w:r w:rsidR="005A3326" w:rsidRPr="00C56206">
              <w:rPr>
                <w:b/>
                <w:bCs/>
                <w:szCs w:val="24"/>
                <w:rtl/>
              </w:rPr>
              <w:t xml:space="preserve"> </w:t>
            </w:r>
            <w:r w:rsidR="005A3326" w:rsidRPr="00C56206">
              <w:rPr>
                <w:rFonts w:hint="eastAsia"/>
                <w:b/>
                <w:bCs/>
                <w:szCs w:val="24"/>
                <w:rtl/>
              </w:rPr>
              <w:t>הסמכה</w:t>
            </w:r>
            <w:r w:rsidR="005A3326" w:rsidRPr="00C56206">
              <w:rPr>
                <w:b/>
                <w:bCs/>
                <w:szCs w:val="24"/>
                <w:rtl/>
              </w:rPr>
              <w:t xml:space="preserve"> </w:t>
            </w:r>
            <w:r w:rsidR="005A3326" w:rsidRPr="00C56206">
              <w:rPr>
                <w:rFonts w:hint="eastAsia"/>
                <w:b/>
                <w:bCs/>
                <w:szCs w:val="24"/>
                <w:rtl/>
              </w:rPr>
              <w:t>שיציג</w:t>
            </w:r>
            <w:r w:rsidR="005A3326" w:rsidRPr="00C56206">
              <w:rPr>
                <w:b/>
                <w:bCs/>
                <w:szCs w:val="24"/>
                <w:rtl/>
              </w:rPr>
              <w:t xml:space="preserve"> מעבר לתעודת תואר ראשון/תעודת רואה חשבון בתחומי המשפטים והביקורת הפנימית כגון: </w:t>
            </w:r>
            <w:r w:rsidR="005A3326" w:rsidRPr="00C56206">
              <w:rPr>
                <w:rFonts w:hint="eastAsia"/>
                <w:b/>
                <w:bCs/>
                <w:szCs w:val="24"/>
                <w:rtl/>
              </w:rPr>
              <w:t>תעודת</w:t>
            </w:r>
            <w:r w:rsidR="005A3326" w:rsidRPr="00C56206">
              <w:rPr>
                <w:b/>
                <w:bCs/>
                <w:szCs w:val="24"/>
                <w:rtl/>
              </w:rPr>
              <w:t xml:space="preserve"> </w:t>
            </w:r>
            <w:r w:rsidR="005A3326" w:rsidRPr="00C56206">
              <w:rPr>
                <w:rFonts w:hint="eastAsia"/>
                <w:b/>
                <w:bCs/>
                <w:szCs w:val="24"/>
                <w:rtl/>
              </w:rPr>
              <w:t>עו</w:t>
            </w:r>
            <w:r w:rsidR="005A3326" w:rsidRPr="00C56206">
              <w:rPr>
                <w:b/>
                <w:bCs/>
                <w:szCs w:val="24"/>
                <w:rtl/>
              </w:rPr>
              <w:t xml:space="preserve">"ד, תעודת מבקר פנימי מוסמך </w:t>
            </w:r>
            <w:r w:rsidR="005A3326" w:rsidRPr="00C56206">
              <w:rPr>
                <w:b/>
                <w:bCs/>
                <w:szCs w:val="24"/>
              </w:rPr>
              <w:t>CIA</w:t>
            </w:r>
            <w:r w:rsidR="005A3326" w:rsidRPr="00C56206">
              <w:rPr>
                <w:b/>
                <w:bCs/>
                <w:szCs w:val="24"/>
                <w:rtl/>
              </w:rPr>
              <w:t xml:space="preserve">, מבקר מערכות מידע </w:t>
            </w:r>
            <w:r w:rsidR="005A3326" w:rsidRPr="00C56206">
              <w:rPr>
                <w:b/>
                <w:bCs/>
                <w:szCs w:val="24"/>
              </w:rPr>
              <w:t>CISA</w:t>
            </w:r>
            <w:ins w:id="21" w:author="מחבר">
              <w:r w:rsidR="00BC13D9">
                <w:rPr>
                  <w:rFonts w:hint="cs"/>
                  <w:b/>
                  <w:bCs/>
                  <w:szCs w:val="24"/>
                  <w:rtl/>
                </w:rPr>
                <w:t xml:space="preserve">, </w:t>
              </w:r>
              <w:r w:rsidR="00BC13D9" w:rsidRPr="00010905">
                <w:rPr>
                  <w:rFonts w:ascii="David" w:hAnsi="David" w:hint="cs"/>
                  <w:b/>
                  <w:bCs/>
                  <w:szCs w:val="24"/>
                  <w:rtl/>
                </w:rPr>
                <w:t xml:space="preserve">תואר שני בביקורת פנימית/ משפטים,  </w:t>
              </w:r>
              <w:r w:rsidR="00BC13D9" w:rsidRPr="00010905">
                <w:rPr>
                  <w:rFonts w:ascii="David" w:hAnsi="David" w:hint="cs"/>
                  <w:b/>
                  <w:bCs/>
                  <w:szCs w:val="24"/>
                </w:rPr>
                <w:t>CRMA</w:t>
              </w:r>
              <w:r w:rsidR="00BC13D9" w:rsidRPr="00010905">
                <w:rPr>
                  <w:rFonts w:ascii="David" w:hAnsi="David" w:hint="cs"/>
                  <w:b/>
                  <w:bCs/>
                  <w:szCs w:val="24"/>
                  <w:rtl/>
                </w:rPr>
                <w:t xml:space="preserve"> (מוסמך בהבטחת ניהול סיכונים), </w:t>
              </w:r>
              <w:r w:rsidR="00BC13D9" w:rsidRPr="00010905">
                <w:rPr>
                  <w:rFonts w:ascii="Arial" w:hAnsi="Arial" w:cs="Arial" w:hint="cs"/>
                  <w:b/>
                  <w:bCs/>
                  <w:color w:val="202124"/>
                  <w:shd w:val="clear" w:color="auto" w:fill="FFFFFF"/>
                </w:rPr>
                <w:t>C</w:t>
              </w:r>
              <w:r w:rsidR="00BC13D9" w:rsidRPr="00010905">
                <w:rPr>
                  <w:rFonts w:ascii="Arial" w:hAnsi="Arial" w:cs="Arial"/>
                  <w:b/>
                  <w:bCs/>
                  <w:color w:val="202124"/>
                  <w:shd w:val="clear" w:color="auto" w:fill="FFFFFF"/>
                </w:rPr>
                <w:t>FE</w:t>
              </w:r>
              <w:r w:rsidR="00BC13D9" w:rsidRPr="00010905">
                <w:rPr>
                  <w:rFonts w:ascii="David" w:hAnsi="David" w:hint="cs"/>
                  <w:b/>
                  <w:bCs/>
                  <w:szCs w:val="24"/>
                  <w:rtl/>
                </w:rPr>
                <w:t xml:space="preserve"> (חוקר מעילות והונאות)</w:t>
              </w:r>
              <w:r w:rsidR="00BC13D9">
                <w:rPr>
                  <w:rFonts w:ascii="David" w:hAnsi="David" w:hint="cs"/>
                  <w:szCs w:val="24"/>
                  <w:rtl/>
                </w:rPr>
                <w:t xml:space="preserve">  </w:t>
              </w:r>
            </w:ins>
            <w:r w:rsidR="005A3326" w:rsidRPr="00C56206">
              <w:rPr>
                <w:b/>
                <w:bCs/>
                <w:szCs w:val="24"/>
                <w:rtl/>
              </w:rPr>
              <w:t xml:space="preserve"> </w:t>
            </w:r>
            <w:r w:rsidR="005A3326" w:rsidRPr="00C56206">
              <w:rPr>
                <w:rFonts w:hint="eastAsia"/>
                <w:b/>
                <w:bCs/>
                <w:szCs w:val="24"/>
                <w:rtl/>
              </w:rPr>
              <w:t>וכיוב</w:t>
            </w:r>
            <w:r w:rsidR="005A3326" w:rsidRPr="00C56206">
              <w:rPr>
                <w:b/>
                <w:bCs/>
                <w:szCs w:val="24"/>
                <w:rtl/>
              </w:rPr>
              <w:t>'</w:t>
            </w:r>
            <w:r w:rsidR="005A3326">
              <w:rPr>
                <w:rFonts w:hint="cs"/>
                <w:szCs w:val="24"/>
                <w:rtl/>
              </w:rPr>
              <w:t>- 5 נק' לכל תעודה ועד 20 נק'</w:t>
            </w:r>
          </w:p>
          <w:p w14:paraId="2855A6C6" w14:textId="77777777" w:rsidR="005A3326" w:rsidRPr="0058080B" w:rsidRDefault="005A3326" w:rsidP="00BC5E5F">
            <w:pPr>
              <w:spacing w:line="360" w:lineRule="auto"/>
              <w:ind w:left="360"/>
              <w:jc w:val="both"/>
              <w:rPr>
                <w:szCs w:val="24"/>
              </w:rPr>
            </w:pPr>
          </w:p>
          <w:p w14:paraId="78EBC5E7" w14:textId="77777777" w:rsidR="005A3326" w:rsidRPr="008371DF" w:rsidRDefault="005A3326" w:rsidP="00BC5E5F">
            <w:pPr>
              <w:spacing w:line="360" w:lineRule="auto"/>
              <w:jc w:val="both"/>
              <w:rPr>
                <w:szCs w:val="24"/>
                <w:rtl/>
              </w:rPr>
            </w:pPr>
            <w:r>
              <w:rPr>
                <w:rFonts w:hint="cs"/>
                <w:szCs w:val="24"/>
                <w:rtl/>
              </w:rPr>
              <w:t>עבור כל חבר צוות סך הניקוד שיתקבל בסיכום סעיפים 1-6 לעיל יוכפל ב 6.25% לקביעת ציון האיכות של כל חבר צוות.</w:t>
            </w:r>
          </w:p>
        </w:tc>
        <w:tc>
          <w:tcPr>
            <w:tcW w:w="1024" w:type="dxa"/>
            <w:shd w:val="clear" w:color="auto" w:fill="auto"/>
            <w:noWrap/>
            <w:vAlign w:val="center"/>
          </w:tcPr>
          <w:p w14:paraId="0814362B" w14:textId="77777777" w:rsidR="005A3326" w:rsidRPr="008371DF" w:rsidRDefault="005A3326" w:rsidP="00BC5E5F">
            <w:pPr>
              <w:spacing w:before="120" w:after="120" w:line="360" w:lineRule="auto"/>
              <w:jc w:val="center"/>
              <w:rPr>
                <w:sz w:val="28"/>
                <w:szCs w:val="28"/>
                <w:rtl/>
              </w:rPr>
            </w:pPr>
            <w:r>
              <w:rPr>
                <w:rFonts w:hint="cs"/>
                <w:b/>
                <w:bCs/>
                <w:sz w:val="28"/>
                <w:szCs w:val="28"/>
                <w:rtl/>
              </w:rPr>
              <w:lastRenderedPageBreak/>
              <w:t>25%</w:t>
            </w:r>
          </w:p>
        </w:tc>
      </w:tr>
      <w:tr w:rsidR="005A3326" w:rsidRPr="008371DF" w14:paraId="0534A3B4" w14:textId="77777777" w:rsidTr="00BC5E5F">
        <w:trPr>
          <w:trHeight w:val="1221"/>
          <w:jc w:val="right"/>
        </w:trPr>
        <w:tc>
          <w:tcPr>
            <w:tcW w:w="567" w:type="dxa"/>
            <w:vAlign w:val="center"/>
          </w:tcPr>
          <w:p w14:paraId="557630CE" w14:textId="36B1491D" w:rsidR="005A3326" w:rsidRPr="008371DF" w:rsidRDefault="003437A9" w:rsidP="000B6400">
            <w:pPr>
              <w:spacing w:line="360" w:lineRule="auto"/>
              <w:contextualSpacing/>
              <w:jc w:val="both"/>
              <w:rPr>
                <w:szCs w:val="24"/>
                <w:rtl/>
                <w:lang w:eastAsia="he-IL"/>
              </w:rPr>
            </w:pPr>
            <w:r>
              <w:rPr>
                <w:rFonts w:hint="cs"/>
                <w:szCs w:val="24"/>
                <w:rtl/>
                <w:lang w:eastAsia="he-IL"/>
              </w:rPr>
              <w:t>המלצות</w:t>
            </w:r>
          </w:p>
        </w:tc>
        <w:tc>
          <w:tcPr>
            <w:tcW w:w="6631" w:type="dxa"/>
            <w:shd w:val="clear" w:color="auto" w:fill="auto"/>
            <w:vAlign w:val="center"/>
          </w:tcPr>
          <w:p w14:paraId="257FA4E6" w14:textId="3FD8C396" w:rsidR="005A3326" w:rsidRPr="008371DF" w:rsidRDefault="005A3326" w:rsidP="00BC5E5F">
            <w:pPr>
              <w:spacing w:line="360" w:lineRule="auto"/>
              <w:jc w:val="both"/>
              <w:rPr>
                <w:szCs w:val="24"/>
                <w:rtl/>
              </w:rPr>
            </w:pPr>
            <w:r w:rsidRPr="008371DF">
              <w:rPr>
                <w:rFonts w:hint="cs"/>
                <w:szCs w:val="24"/>
                <w:rtl/>
              </w:rPr>
              <w:t xml:space="preserve">הניקוד יקבע לפי התרשמות המשרד מהמלצות שיתקבלו על הצוות המוצע. יודגש כי המשרד רשאי </w:t>
            </w:r>
            <w:r>
              <w:rPr>
                <w:rFonts w:hint="cs"/>
                <w:szCs w:val="24"/>
                <w:rtl/>
              </w:rPr>
              <w:t xml:space="preserve">לפנות או לקבל המלצות מכל גורם </w:t>
            </w:r>
            <w:r w:rsidRPr="008371DF">
              <w:rPr>
                <w:rFonts w:hint="cs"/>
                <w:szCs w:val="24"/>
                <w:rtl/>
              </w:rPr>
              <w:t>ב</w:t>
            </w:r>
            <w:r>
              <w:rPr>
                <w:rFonts w:hint="cs"/>
                <w:szCs w:val="24"/>
                <w:rtl/>
              </w:rPr>
              <w:t>נוגע</w:t>
            </w:r>
            <w:r w:rsidRPr="008371DF" w:rsidDel="003A79E6">
              <w:rPr>
                <w:rFonts w:hint="cs"/>
                <w:szCs w:val="24"/>
                <w:rtl/>
              </w:rPr>
              <w:t xml:space="preserve"> </w:t>
            </w:r>
            <w:r>
              <w:rPr>
                <w:rFonts w:hint="cs"/>
                <w:szCs w:val="24"/>
                <w:rtl/>
              </w:rPr>
              <w:t>ל</w:t>
            </w:r>
            <w:r w:rsidRPr="008371DF">
              <w:rPr>
                <w:rFonts w:hint="cs"/>
                <w:szCs w:val="24"/>
                <w:rtl/>
              </w:rPr>
              <w:t>מציע והצוות המוצע.</w:t>
            </w:r>
          </w:p>
        </w:tc>
        <w:tc>
          <w:tcPr>
            <w:tcW w:w="1024" w:type="dxa"/>
            <w:shd w:val="clear" w:color="auto" w:fill="auto"/>
            <w:noWrap/>
            <w:vAlign w:val="center"/>
          </w:tcPr>
          <w:p w14:paraId="2CE5C148" w14:textId="77777777" w:rsidR="005A3326" w:rsidRPr="008371DF" w:rsidRDefault="005A3326" w:rsidP="00BC5E5F">
            <w:pPr>
              <w:spacing w:before="120" w:after="120" w:line="360" w:lineRule="auto"/>
              <w:jc w:val="center"/>
              <w:rPr>
                <w:b/>
                <w:bCs/>
                <w:sz w:val="28"/>
                <w:szCs w:val="28"/>
                <w:rtl/>
              </w:rPr>
            </w:pPr>
            <w:r w:rsidRPr="008371DF">
              <w:rPr>
                <w:rFonts w:hint="cs"/>
                <w:b/>
                <w:bCs/>
                <w:sz w:val="28"/>
                <w:szCs w:val="28"/>
                <w:rtl/>
              </w:rPr>
              <w:t>10%</w:t>
            </w:r>
          </w:p>
        </w:tc>
      </w:tr>
      <w:tr w:rsidR="005A3326" w:rsidRPr="008371DF" w14:paraId="462AC82D" w14:textId="77777777" w:rsidTr="00BC5E5F">
        <w:trPr>
          <w:trHeight w:val="1221"/>
          <w:jc w:val="right"/>
        </w:trPr>
        <w:tc>
          <w:tcPr>
            <w:tcW w:w="567" w:type="dxa"/>
            <w:vAlign w:val="center"/>
          </w:tcPr>
          <w:p w14:paraId="4F78DAE0" w14:textId="776B88ED" w:rsidR="005A3326" w:rsidRPr="008371DF" w:rsidRDefault="003437A9" w:rsidP="000B6400">
            <w:pPr>
              <w:spacing w:line="360" w:lineRule="auto"/>
              <w:contextualSpacing/>
              <w:rPr>
                <w:szCs w:val="24"/>
                <w:rtl/>
                <w:lang w:eastAsia="he-IL"/>
              </w:rPr>
            </w:pPr>
            <w:r>
              <w:rPr>
                <w:rFonts w:hint="cs"/>
                <w:szCs w:val="24"/>
                <w:rtl/>
                <w:lang w:eastAsia="he-IL"/>
              </w:rPr>
              <w:t>ריאיון</w:t>
            </w:r>
          </w:p>
        </w:tc>
        <w:tc>
          <w:tcPr>
            <w:tcW w:w="6631" w:type="dxa"/>
            <w:shd w:val="clear" w:color="auto" w:fill="auto"/>
            <w:vAlign w:val="center"/>
          </w:tcPr>
          <w:p w14:paraId="239AB94D" w14:textId="77777777" w:rsidR="005A3326" w:rsidRPr="00AF1EA9" w:rsidRDefault="005A3326" w:rsidP="00BC5E5F">
            <w:pPr>
              <w:spacing w:line="360" w:lineRule="auto"/>
              <w:jc w:val="both"/>
              <w:outlineLvl w:val="0"/>
              <w:rPr>
                <w:rFonts w:asciiTheme="majorBidi" w:hAnsiTheme="majorBidi"/>
                <w:szCs w:val="24"/>
                <w:rtl/>
              </w:rPr>
            </w:pPr>
            <w:r w:rsidRPr="00AF1EA9">
              <w:rPr>
                <w:rFonts w:asciiTheme="majorBidi" w:hAnsiTheme="majorBidi" w:hint="eastAsia"/>
                <w:szCs w:val="24"/>
                <w:rtl/>
              </w:rPr>
              <w:t>לראיון</w:t>
            </w:r>
            <w:r w:rsidRPr="00AF1EA9">
              <w:rPr>
                <w:rFonts w:asciiTheme="majorBidi" w:hAnsiTheme="majorBidi"/>
                <w:szCs w:val="24"/>
                <w:rtl/>
              </w:rPr>
              <w:t xml:space="preserve"> </w:t>
            </w:r>
            <w:r w:rsidRPr="00AF1EA9">
              <w:rPr>
                <w:rFonts w:asciiTheme="majorBidi" w:hAnsiTheme="majorBidi" w:hint="eastAsia"/>
                <w:szCs w:val="24"/>
                <w:rtl/>
              </w:rPr>
              <w:t>יוזמן</w:t>
            </w:r>
            <w:r w:rsidRPr="00AF1EA9">
              <w:rPr>
                <w:rFonts w:asciiTheme="majorBidi" w:hAnsiTheme="majorBidi"/>
                <w:szCs w:val="24"/>
                <w:rtl/>
              </w:rPr>
              <w:t xml:space="preserve"> </w:t>
            </w:r>
            <w:r w:rsidRPr="00AF1EA9">
              <w:rPr>
                <w:rFonts w:asciiTheme="majorBidi" w:hAnsiTheme="majorBidi" w:hint="eastAsia"/>
                <w:szCs w:val="24"/>
                <w:rtl/>
              </w:rPr>
              <w:t>הצוות</w:t>
            </w:r>
            <w:r w:rsidRPr="00AF1EA9">
              <w:rPr>
                <w:rFonts w:asciiTheme="majorBidi" w:hAnsiTheme="majorBidi"/>
                <w:szCs w:val="24"/>
                <w:rtl/>
              </w:rPr>
              <w:t xml:space="preserve"> </w:t>
            </w:r>
            <w:r w:rsidRPr="00AF1EA9">
              <w:rPr>
                <w:rFonts w:asciiTheme="majorBidi" w:hAnsiTheme="majorBidi" w:hint="eastAsia"/>
                <w:szCs w:val="24"/>
                <w:rtl/>
              </w:rPr>
              <w:t>המוצע</w:t>
            </w:r>
            <w:r w:rsidRPr="00AF1EA9">
              <w:rPr>
                <w:rFonts w:asciiTheme="majorBidi" w:hAnsiTheme="majorBidi"/>
                <w:szCs w:val="24"/>
                <w:rtl/>
              </w:rPr>
              <w:t xml:space="preserve"> ( </w:t>
            </w:r>
            <w:r w:rsidRPr="00AF1EA9">
              <w:rPr>
                <w:rFonts w:asciiTheme="majorBidi" w:hAnsiTheme="majorBidi" w:hint="eastAsia"/>
                <w:szCs w:val="24"/>
                <w:rtl/>
              </w:rPr>
              <w:t>מנהל</w:t>
            </w:r>
            <w:r w:rsidRPr="00AF1EA9">
              <w:rPr>
                <w:rFonts w:asciiTheme="majorBidi" w:hAnsiTheme="majorBidi" w:hint="cs"/>
                <w:szCs w:val="24"/>
                <w:rtl/>
              </w:rPr>
              <w:t xml:space="preserve"> </w:t>
            </w:r>
            <w:r w:rsidRPr="00AF1EA9">
              <w:rPr>
                <w:rFonts w:asciiTheme="majorBidi" w:hAnsiTheme="majorBidi"/>
                <w:szCs w:val="24"/>
                <w:rtl/>
              </w:rPr>
              <w:t>+</w:t>
            </w:r>
            <w:r w:rsidRPr="00AF1EA9">
              <w:rPr>
                <w:rFonts w:asciiTheme="majorBidi" w:hAnsiTheme="majorBidi" w:hint="cs"/>
                <w:szCs w:val="24"/>
                <w:rtl/>
              </w:rPr>
              <w:t xml:space="preserve"> </w:t>
            </w:r>
            <w:r w:rsidRPr="00AF1EA9">
              <w:rPr>
                <w:rFonts w:asciiTheme="majorBidi" w:hAnsiTheme="majorBidi"/>
                <w:szCs w:val="24"/>
                <w:rtl/>
              </w:rPr>
              <w:t xml:space="preserve">4 </w:t>
            </w:r>
            <w:r w:rsidRPr="00AF1EA9">
              <w:rPr>
                <w:rFonts w:asciiTheme="majorBidi" w:hAnsiTheme="majorBidi" w:hint="eastAsia"/>
                <w:szCs w:val="24"/>
                <w:rtl/>
              </w:rPr>
              <w:t>חברי</w:t>
            </w:r>
            <w:r w:rsidRPr="00AF1EA9">
              <w:rPr>
                <w:rFonts w:asciiTheme="majorBidi" w:hAnsiTheme="majorBidi"/>
                <w:szCs w:val="24"/>
                <w:rtl/>
              </w:rPr>
              <w:t xml:space="preserve"> </w:t>
            </w:r>
            <w:r w:rsidRPr="00AF1EA9">
              <w:rPr>
                <w:rFonts w:asciiTheme="majorBidi" w:hAnsiTheme="majorBidi" w:hint="eastAsia"/>
                <w:szCs w:val="24"/>
                <w:rtl/>
              </w:rPr>
              <w:t>צוות</w:t>
            </w:r>
            <w:r w:rsidRPr="00AF1EA9">
              <w:rPr>
                <w:rFonts w:asciiTheme="majorBidi" w:hAnsiTheme="majorBidi"/>
                <w:szCs w:val="24"/>
                <w:rtl/>
              </w:rPr>
              <w:t>)</w:t>
            </w:r>
            <w:r w:rsidRPr="00AF1EA9">
              <w:rPr>
                <w:rFonts w:asciiTheme="majorBidi" w:hAnsiTheme="majorBidi" w:hint="cs"/>
                <w:szCs w:val="24"/>
                <w:rtl/>
              </w:rPr>
              <w:t xml:space="preserve"> בלבד</w:t>
            </w:r>
            <w:r w:rsidRPr="00AF1EA9">
              <w:rPr>
                <w:rFonts w:asciiTheme="majorBidi" w:hAnsiTheme="majorBidi"/>
                <w:szCs w:val="24"/>
                <w:rtl/>
              </w:rPr>
              <w:t xml:space="preserve">, </w:t>
            </w:r>
            <w:r w:rsidRPr="00AF1EA9">
              <w:rPr>
                <w:rFonts w:asciiTheme="majorBidi" w:hAnsiTheme="majorBidi" w:hint="eastAsia"/>
                <w:szCs w:val="24"/>
                <w:rtl/>
              </w:rPr>
              <w:t>אין</w:t>
            </w:r>
            <w:r w:rsidRPr="00AF1EA9">
              <w:rPr>
                <w:rFonts w:asciiTheme="majorBidi" w:hAnsiTheme="majorBidi"/>
                <w:szCs w:val="24"/>
                <w:rtl/>
              </w:rPr>
              <w:t xml:space="preserve"> </w:t>
            </w:r>
            <w:r w:rsidRPr="00AF1EA9">
              <w:rPr>
                <w:rFonts w:asciiTheme="majorBidi" w:hAnsiTheme="majorBidi" w:hint="eastAsia"/>
                <w:szCs w:val="24"/>
                <w:rtl/>
              </w:rPr>
              <w:t>להביא</w:t>
            </w:r>
            <w:r w:rsidRPr="00AF1EA9">
              <w:rPr>
                <w:rFonts w:asciiTheme="majorBidi" w:hAnsiTheme="majorBidi"/>
                <w:szCs w:val="24"/>
                <w:rtl/>
              </w:rPr>
              <w:t xml:space="preserve"> </w:t>
            </w:r>
            <w:r w:rsidRPr="00AF1EA9">
              <w:rPr>
                <w:rFonts w:asciiTheme="majorBidi" w:hAnsiTheme="majorBidi" w:hint="eastAsia"/>
                <w:szCs w:val="24"/>
                <w:rtl/>
              </w:rPr>
              <w:t>נציגים</w:t>
            </w:r>
            <w:r w:rsidRPr="00AF1EA9">
              <w:rPr>
                <w:rFonts w:asciiTheme="majorBidi" w:hAnsiTheme="majorBidi"/>
                <w:szCs w:val="24"/>
                <w:rtl/>
              </w:rPr>
              <w:t xml:space="preserve"> </w:t>
            </w:r>
            <w:r w:rsidRPr="00AF1EA9">
              <w:rPr>
                <w:rFonts w:asciiTheme="majorBidi" w:hAnsiTheme="majorBidi" w:hint="eastAsia"/>
                <w:szCs w:val="24"/>
                <w:rtl/>
              </w:rPr>
              <w:t>נוספים</w:t>
            </w:r>
            <w:r w:rsidRPr="00AF1EA9">
              <w:rPr>
                <w:rFonts w:asciiTheme="majorBidi" w:hAnsiTheme="majorBidi"/>
                <w:szCs w:val="24"/>
                <w:rtl/>
              </w:rPr>
              <w:t xml:space="preserve">. </w:t>
            </w:r>
            <w:r w:rsidRPr="00AF1EA9">
              <w:rPr>
                <w:rFonts w:asciiTheme="majorBidi" w:hAnsiTheme="majorBidi" w:hint="eastAsia"/>
                <w:szCs w:val="24"/>
                <w:rtl/>
              </w:rPr>
              <w:t>הראיון</w:t>
            </w:r>
            <w:r w:rsidRPr="00AF1EA9">
              <w:rPr>
                <w:rFonts w:asciiTheme="majorBidi" w:hAnsiTheme="majorBidi"/>
                <w:szCs w:val="24"/>
                <w:rtl/>
              </w:rPr>
              <w:t xml:space="preserve"> </w:t>
            </w:r>
            <w:r w:rsidRPr="00AF1EA9">
              <w:rPr>
                <w:rFonts w:asciiTheme="majorBidi" w:hAnsiTheme="majorBidi" w:hint="eastAsia"/>
                <w:szCs w:val="24"/>
                <w:rtl/>
              </w:rPr>
              <w:t>יתואם</w:t>
            </w:r>
            <w:r w:rsidRPr="00AF1EA9">
              <w:rPr>
                <w:rFonts w:asciiTheme="majorBidi" w:hAnsiTheme="majorBidi"/>
                <w:szCs w:val="24"/>
                <w:rtl/>
              </w:rPr>
              <w:t xml:space="preserve"> </w:t>
            </w:r>
            <w:r w:rsidRPr="00AF1EA9">
              <w:rPr>
                <w:rFonts w:asciiTheme="majorBidi" w:hAnsiTheme="majorBidi" w:hint="eastAsia"/>
                <w:szCs w:val="24"/>
                <w:rtl/>
              </w:rPr>
              <w:t>בהתראה</w:t>
            </w:r>
            <w:r w:rsidRPr="00AF1EA9">
              <w:rPr>
                <w:rFonts w:asciiTheme="majorBidi" w:hAnsiTheme="majorBidi"/>
                <w:szCs w:val="24"/>
                <w:rtl/>
              </w:rPr>
              <w:t xml:space="preserve"> </w:t>
            </w:r>
            <w:r w:rsidRPr="00AF1EA9">
              <w:rPr>
                <w:rFonts w:asciiTheme="majorBidi" w:hAnsiTheme="majorBidi" w:hint="eastAsia"/>
                <w:szCs w:val="24"/>
                <w:rtl/>
              </w:rPr>
              <w:t>של</w:t>
            </w:r>
            <w:r w:rsidRPr="00AF1EA9">
              <w:rPr>
                <w:rFonts w:asciiTheme="majorBidi" w:hAnsiTheme="majorBidi"/>
                <w:szCs w:val="24"/>
                <w:rtl/>
              </w:rPr>
              <w:t xml:space="preserve"> </w:t>
            </w:r>
            <w:r w:rsidRPr="00AF1EA9">
              <w:rPr>
                <w:rFonts w:asciiTheme="majorBidi" w:hAnsiTheme="majorBidi" w:hint="eastAsia"/>
                <w:szCs w:val="24"/>
                <w:rtl/>
              </w:rPr>
              <w:t>לפחות</w:t>
            </w:r>
            <w:r w:rsidRPr="00AF1EA9">
              <w:rPr>
                <w:rFonts w:asciiTheme="majorBidi" w:hAnsiTheme="majorBidi"/>
                <w:szCs w:val="24"/>
                <w:rtl/>
              </w:rPr>
              <w:t xml:space="preserve"> </w:t>
            </w:r>
            <w:r w:rsidRPr="00AF1EA9">
              <w:rPr>
                <w:rFonts w:asciiTheme="majorBidi" w:hAnsiTheme="majorBidi" w:hint="eastAsia"/>
                <w:szCs w:val="24"/>
                <w:rtl/>
              </w:rPr>
              <w:t>שבוע</w:t>
            </w:r>
            <w:r w:rsidRPr="00AF1EA9">
              <w:rPr>
                <w:rFonts w:asciiTheme="majorBidi" w:hAnsiTheme="majorBidi"/>
                <w:szCs w:val="24"/>
                <w:rtl/>
              </w:rPr>
              <w:t xml:space="preserve"> </w:t>
            </w:r>
            <w:r w:rsidRPr="00AF1EA9">
              <w:rPr>
                <w:rFonts w:asciiTheme="majorBidi" w:hAnsiTheme="majorBidi" w:hint="eastAsia"/>
                <w:szCs w:val="24"/>
                <w:rtl/>
              </w:rPr>
              <w:t>מראש</w:t>
            </w:r>
            <w:r w:rsidRPr="00AF1EA9">
              <w:rPr>
                <w:rFonts w:asciiTheme="majorBidi" w:hAnsiTheme="majorBidi"/>
                <w:szCs w:val="24"/>
                <w:rtl/>
              </w:rPr>
              <w:t xml:space="preserve">. </w:t>
            </w:r>
          </w:p>
          <w:p w14:paraId="01C3869C" w14:textId="77777777" w:rsidR="005A3326" w:rsidRPr="00AF1EA9" w:rsidRDefault="005A3326" w:rsidP="00BC5E5F">
            <w:pPr>
              <w:spacing w:line="360" w:lineRule="auto"/>
              <w:jc w:val="both"/>
              <w:outlineLvl w:val="0"/>
              <w:rPr>
                <w:rFonts w:asciiTheme="majorBidi" w:hAnsiTheme="majorBidi"/>
                <w:szCs w:val="24"/>
                <w:rtl/>
              </w:rPr>
            </w:pPr>
            <w:r w:rsidRPr="00AF1EA9">
              <w:rPr>
                <w:rFonts w:asciiTheme="majorBidi" w:hAnsiTheme="majorBidi"/>
                <w:szCs w:val="24"/>
                <w:rtl/>
              </w:rPr>
              <w:t xml:space="preserve">הציון </w:t>
            </w:r>
            <w:r w:rsidRPr="00AF1EA9">
              <w:rPr>
                <w:rFonts w:asciiTheme="majorBidi" w:hAnsiTheme="majorBidi" w:hint="eastAsia"/>
                <w:szCs w:val="24"/>
                <w:rtl/>
              </w:rPr>
              <w:t>בראיון</w:t>
            </w:r>
            <w:r w:rsidRPr="00AF1EA9">
              <w:rPr>
                <w:rFonts w:asciiTheme="majorBidi" w:hAnsiTheme="majorBidi"/>
                <w:szCs w:val="24"/>
                <w:rtl/>
              </w:rPr>
              <w:t xml:space="preserve"> </w:t>
            </w:r>
            <w:r w:rsidRPr="00AF1EA9">
              <w:rPr>
                <w:rFonts w:asciiTheme="majorBidi" w:hAnsiTheme="majorBidi" w:hint="eastAsia"/>
                <w:szCs w:val="24"/>
                <w:rtl/>
              </w:rPr>
              <w:t>ינתן</w:t>
            </w:r>
            <w:r w:rsidRPr="00AF1EA9">
              <w:rPr>
                <w:rFonts w:asciiTheme="majorBidi" w:hAnsiTheme="majorBidi"/>
                <w:szCs w:val="24"/>
                <w:rtl/>
              </w:rPr>
              <w:t xml:space="preserve"> </w:t>
            </w:r>
            <w:r w:rsidRPr="00AF1EA9">
              <w:rPr>
                <w:rFonts w:asciiTheme="majorBidi" w:hAnsiTheme="majorBidi" w:hint="eastAsia"/>
                <w:szCs w:val="24"/>
                <w:rtl/>
              </w:rPr>
              <w:t>ע</w:t>
            </w:r>
            <w:r w:rsidRPr="00AF1EA9">
              <w:rPr>
                <w:rFonts w:asciiTheme="majorBidi" w:hAnsiTheme="majorBidi" w:hint="cs"/>
                <w:szCs w:val="24"/>
                <w:rtl/>
              </w:rPr>
              <w:t>בור</w:t>
            </w:r>
            <w:r w:rsidRPr="00AF1EA9">
              <w:rPr>
                <w:rFonts w:asciiTheme="majorBidi" w:hAnsiTheme="majorBidi"/>
                <w:szCs w:val="24"/>
                <w:rtl/>
              </w:rPr>
              <w:t xml:space="preserve"> </w:t>
            </w:r>
            <w:r w:rsidRPr="00AF1EA9">
              <w:rPr>
                <w:rFonts w:asciiTheme="majorBidi" w:hAnsiTheme="majorBidi" w:hint="eastAsia"/>
                <w:szCs w:val="24"/>
                <w:rtl/>
              </w:rPr>
              <w:t>הפרמטרים</w:t>
            </w:r>
            <w:r w:rsidRPr="00AF1EA9">
              <w:rPr>
                <w:rFonts w:asciiTheme="majorBidi" w:hAnsiTheme="majorBidi"/>
                <w:szCs w:val="24"/>
                <w:rtl/>
              </w:rPr>
              <w:t xml:space="preserve"> </w:t>
            </w:r>
            <w:r w:rsidRPr="00AF1EA9">
              <w:rPr>
                <w:rFonts w:asciiTheme="majorBidi" w:hAnsiTheme="majorBidi" w:hint="eastAsia"/>
                <w:szCs w:val="24"/>
                <w:rtl/>
              </w:rPr>
              <w:t>הבאים</w:t>
            </w:r>
            <w:r w:rsidRPr="00AF1EA9">
              <w:rPr>
                <w:rFonts w:asciiTheme="majorBidi" w:hAnsiTheme="majorBidi" w:hint="cs"/>
                <w:szCs w:val="24"/>
                <w:rtl/>
              </w:rPr>
              <w:t>:</w:t>
            </w:r>
          </w:p>
          <w:p w14:paraId="450FB4A9" w14:textId="77777777" w:rsidR="005A3326" w:rsidRPr="00AF1EA9" w:rsidRDefault="005A3326" w:rsidP="00BC5E5F">
            <w:pPr>
              <w:spacing w:line="360" w:lineRule="auto"/>
              <w:jc w:val="both"/>
              <w:outlineLvl w:val="0"/>
              <w:rPr>
                <w:rFonts w:asciiTheme="majorBidi" w:hAnsiTheme="majorBidi"/>
                <w:szCs w:val="24"/>
              </w:rPr>
            </w:pPr>
            <w:r w:rsidRPr="00AF1EA9">
              <w:rPr>
                <w:rFonts w:asciiTheme="majorBidi" w:hAnsiTheme="majorBidi"/>
                <w:szCs w:val="24"/>
                <w:rtl/>
              </w:rPr>
              <w:t>התרשמות מהיכר</w:t>
            </w:r>
            <w:r w:rsidRPr="00AF1EA9">
              <w:rPr>
                <w:rFonts w:asciiTheme="majorBidi" w:hAnsiTheme="majorBidi" w:hint="eastAsia"/>
                <w:szCs w:val="24"/>
                <w:rtl/>
              </w:rPr>
              <w:t>ו</w:t>
            </w:r>
            <w:r w:rsidRPr="00AF1EA9">
              <w:rPr>
                <w:rFonts w:asciiTheme="majorBidi" w:hAnsiTheme="majorBidi"/>
                <w:szCs w:val="24"/>
                <w:rtl/>
              </w:rPr>
              <w:t>ת המציע עם השירותים נשוא מכרז זה ותחומי ה</w:t>
            </w:r>
            <w:r w:rsidRPr="00AF1EA9">
              <w:rPr>
                <w:rFonts w:asciiTheme="majorBidi" w:hAnsiTheme="majorBidi" w:hint="cs"/>
                <w:szCs w:val="24"/>
                <w:rtl/>
              </w:rPr>
              <w:t>פעילות</w:t>
            </w:r>
            <w:r w:rsidRPr="00AF1EA9">
              <w:rPr>
                <w:rFonts w:asciiTheme="majorBidi" w:hAnsiTheme="majorBidi"/>
                <w:szCs w:val="24"/>
                <w:rtl/>
              </w:rPr>
              <w:t xml:space="preserve"> של המשרד</w:t>
            </w:r>
          </w:p>
          <w:p w14:paraId="069294C3" w14:textId="77777777" w:rsidR="005A3326" w:rsidRPr="00AF1EA9" w:rsidRDefault="005A3326" w:rsidP="00BC5E5F">
            <w:pPr>
              <w:spacing w:line="360" w:lineRule="auto"/>
              <w:jc w:val="both"/>
              <w:outlineLvl w:val="0"/>
              <w:rPr>
                <w:rFonts w:asciiTheme="majorBidi" w:hAnsiTheme="majorBidi"/>
                <w:szCs w:val="24"/>
              </w:rPr>
            </w:pPr>
            <w:r w:rsidRPr="00AF1EA9">
              <w:rPr>
                <w:rFonts w:asciiTheme="majorBidi" w:hAnsiTheme="majorBidi"/>
                <w:szCs w:val="24"/>
                <w:rtl/>
              </w:rPr>
              <w:t>התרשמות כללית מהמתודולוגיה המוצעת על ידי המציע ומהתאמת ה</w:t>
            </w:r>
            <w:r>
              <w:rPr>
                <w:rFonts w:asciiTheme="majorBidi" w:hAnsiTheme="majorBidi" w:hint="cs"/>
                <w:szCs w:val="24"/>
                <w:rtl/>
              </w:rPr>
              <w:t>צוות המוצע</w:t>
            </w:r>
            <w:r w:rsidRPr="00AF1EA9">
              <w:rPr>
                <w:rFonts w:asciiTheme="majorBidi" w:hAnsiTheme="majorBidi"/>
                <w:szCs w:val="24"/>
                <w:rtl/>
              </w:rPr>
              <w:t xml:space="preserve"> למתן השירותים כנדרש במכרז זה.</w:t>
            </w:r>
          </w:p>
          <w:p w14:paraId="4061AD65" w14:textId="77777777" w:rsidR="005A3326" w:rsidRPr="00AF1EA9" w:rsidRDefault="005A3326" w:rsidP="00BC5E5F">
            <w:pPr>
              <w:spacing w:line="360" w:lineRule="auto"/>
              <w:jc w:val="both"/>
              <w:outlineLvl w:val="0"/>
              <w:rPr>
                <w:rFonts w:asciiTheme="majorBidi" w:hAnsiTheme="majorBidi"/>
                <w:szCs w:val="24"/>
                <w:rtl/>
              </w:rPr>
            </w:pPr>
            <w:r>
              <w:rPr>
                <w:rFonts w:asciiTheme="majorBidi" w:hAnsiTheme="majorBidi" w:hint="cs"/>
                <w:szCs w:val="24"/>
                <w:rtl/>
              </w:rPr>
              <w:t xml:space="preserve">התרשמות </w:t>
            </w:r>
            <w:r w:rsidRPr="00AF1EA9">
              <w:rPr>
                <w:rFonts w:asciiTheme="majorBidi" w:hAnsiTheme="majorBidi" w:hint="cs"/>
                <w:szCs w:val="24"/>
                <w:rtl/>
              </w:rPr>
              <w:t>מ</w:t>
            </w:r>
            <w:r w:rsidRPr="00AF1EA9">
              <w:rPr>
                <w:rFonts w:asciiTheme="majorBidi" w:hAnsiTheme="majorBidi" w:hint="eastAsia"/>
                <w:szCs w:val="24"/>
                <w:rtl/>
              </w:rPr>
              <w:t>רמת</w:t>
            </w:r>
            <w:r w:rsidRPr="00AF1EA9">
              <w:rPr>
                <w:rFonts w:asciiTheme="majorBidi" w:hAnsiTheme="majorBidi"/>
                <w:szCs w:val="24"/>
                <w:rtl/>
              </w:rPr>
              <w:t xml:space="preserve"> </w:t>
            </w:r>
            <w:r w:rsidRPr="00AF1EA9">
              <w:rPr>
                <w:rFonts w:asciiTheme="majorBidi" w:hAnsiTheme="majorBidi" w:hint="eastAsia"/>
                <w:szCs w:val="24"/>
                <w:rtl/>
              </w:rPr>
              <w:t>הבקיאות</w:t>
            </w:r>
            <w:r w:rsidRPr="00AF1EA9">
              <w:rPr>
                <w:rFonts w:asciiTheme="majorBidi" w:hAnsiTheme="majorBidi"/>
                <w:szCs w:val="24"/>
                <w:rtl/>
              </w:rPr>
              <w:t xml:space="preserve"> </w:t>
            </w:r>
            <w:r w:rsidRPr="00AF1EA9">
              <w:rPr>
                <w:rFonts w:asciiTheme="majorBidi" w:hAnsiTheme="majorBidi" w:hint="eastAsia"/>
                <w:szCs w:val="24"/>
                <w:rtl/>
              </w:rPr>
              <w:t>והמקצועיות</w:t>
            </w:r>
            <w:r w:rsidRPr="00AF1EA9">
              <w:rPr>
                <w:rFonts w:asciiTheme="majorBidi" w:hAnsiTheme="majorBidi" w:hint="cs"/>
                <w:szCs w:val="24"/>
                <w:rtl/>
              </w:rPr>
              <w:t xml:space="preserve"> של</w:t>
            </w:r>
            <w:r>
              <w:rPr>
                <w:rFonts w:asciiTheme="majorBidi" w:hAnsiTheme="majorBidi" w:hint="cs"/>
                <w:szCs w:val="24"/>
                <w:rtl/>
              </w:rPr>
              <w:t xml:space="preserve"> הצוות המוצע.</w:t>
            </w:r>
          </w:p>
          <w:p w14:paraId="7E45CA23" w14:textId="77777777" w:rsidR="005A3326" w:rsidRPr="00AF1EA9" w:rsidRDefault="005A3326" w:rsidP="00BC5E5F">
            <w:pPr>
              <w:spacing w:line="360" w:lineRule="auto"/>
              <w:jc w:val="both"/>
              <w:outlineLvl w:val="0"/>
              <w:rPr>
                <w:rFonts w:asciiTheme="majorBidi" w:hAnsiTheme="majorBidi"/>
                <w:szCs w:val="24"/>
              </w:rPr>
            </w:pPr>
            <w:r w:rsidRPr="00AF1EA9">
              <w:rPr>
                <w:rFonts w:asciiTheme="majorBidi" w:hAnsiTheme="majorBidi" w:hint="cs"/>
                <w:szCs w:val="24"/>
                <w:rtl/>
              </w:rPr>
              <w:t>התרשמות מדוחות ותוצרים שיציג המציע בנושאי מכרז זה.</w:t>
            </w:r>
          </w:p>
          <w:p w14:paraId="5668A7BC" w14:textId="77777777" w:rsidR="005A3326" w:rsidRPr="00D63311" w:rsidRDefault="005A3326" w:rsidP="00BC5E5F">
            <w:pPr>
              <w:spacing w:line="360" w:lineRule="auto"/>
              <w:jc w:val="both"/>
              <w:rPr>
                <w:b/>
                <w:bCs/>
                <w:szCs w:val="24"/>
                <w:rtl/>
              </w:rPr>
            </w:pPr>
          </w:p>
        </w:tc>
        <w:tc>
          <w:tcPr>
            <w:tcW w:w="1024" w:type="dxa"/>
            <w:shd w:val="clear" w:color="auto" w:fill="auto"/>
            <w:noWrap/>
            <w:vAlign w:val="center"/>
          </w:tcPr>
          <w:p w14:paraId="07F7BD6E" w14:textId="77777777" w:rsidR="005A3326" w:rsidRPr="008371DF" w:rsidRDefault="005A3326" w:rsidP="00BC5E5F">
            <w:pPr>
              <w:spacing w:before="120" w:after="120" w:line="360" w:lineRule="auto"/>
              <w:jc w:val="center"/>
              <w:rPr>
                <w:b/>
                <w:bCs/>
                <w:sz w:val="28"/>
                <w:szCs w:val="28"/>
                <w:rtl/>
              </w:rPr>
            </w:pPr>
            <w:r>
              <w:rPr>
                <w:rFonts w:hint="cs"/>
                <w:b/>
                <w:bCs/>
                <w:sz w:val="28"/>
                <w:szCs w:val="28"/>
                <w:rtl/>
              </w:rPr>
              <w:t>20%</w:t>
            </w:r>
          </w:p>
        </w:tc>
      </w:tr>
      <w:tr w:rsidR="005A3326" w:rsidRPr="008371DF" w14:paraId="4E0D8310" w14:textId="77777777" w:rsidTr="00BC5E5F">
        <w:trPr>
          <w:trHeight w:val="315"/>
          <w:jc w:val="right"/>
        </w:trPr>
        <w:tc>
          <w:tcPr>
            <w:tcW w:w="567" w:type="dxa"/>
          </w:tcPr>
          <w:p w14:paraId="724E4E6C" w14:textId="77777777" w:rsidR="005A3326" w:rsidRPr="008371DF" w:rsidRDefault="005A3326" w:rsidP="00BC5E5F">
            <w:pPr>
              <w:spacing w:line="360" w:lineRule="auto"/>
              <w:jc w:val="both"/>
              <w:rPr>
                <w:b/>
                <w:bCs/>
                <w:sz w:val="28"/>
                <w:szCs w:val="28"/>
                <w:rtl/>
              </w:rPr>
            </w:pPr>
          </w:p>
        </w:tc>
        <w:tc>
          <w:tcPr>
            <w:tcW w:w="6631" w:type="dxa"/>
            <w:shd w:val="clear" w:color="auto" w:fill="auto"/>
            <w:noWrap/>
            <w:vAlign w:val="center"/>
            <w:hideMark/>
          </w:tcPr>
          <w:p w14:paraId="41236A8A" w14:textId="77777777" w:rsidR="005A3326" w:rsidRPr="008371DF" w:rsidRDefault="005A3326" w:rsidP="00BC5E5F">
            <w:pPr>
              <w:spacing w:line="360" w:lineRule="auto"/>
              <w:jc w:val="both"/>
              <w:rPr>
                <w:b/>
                <w:bCs/>
                <w:szCs w:val="24"/>
              </w:rPr>
            </w:pPr>
            <w:r w:rsidRPr="008371DF">
              <w:rPr>
                <w:b/>
                <w:bCs/>
                <w:sz w:val="28"/>
                <w:szCs w:val="28"/>
                <w:rtl/>
              </w:rPr>
              <w:t>סה"כ</w:t>
            </w:r>
          </w:p>
        </w:tc>
        <w:tc>
          <w:tcPr>
            <w:tcW w:w="1024" w:type="dxa"/>
            <w:shd w:val="clear" w:color="auto" w:fill="auto"/>
            <w:noWrap/>
            <w:vAlign w:val="center"/>
            <w:hideMark/>
          </w:tcPr>
          <w:p w14:paraId="06BAF9CB" w14:textId="77777777" w:rsidR="005A3326" w:rsidRPr="008371DF" w:rsidRDefault="005A3326" w:rsidP="00BC5E5F">
            <w:pPr>
              <w:spacing w:line="360" w:lineRule="auto"/>
              <w:jc w:val="center"/>
              <w:rPr>
                <w:b/>
                <w:bCs/>
                <w:sz w:val="28"/>
                <w:szCs w:val="28"/>
              </w:rPr>
            </w:pPr>
            <w:r>
              <w:rPr>
                <w:rFonts w:hint="cs"/>
                <w:b/>
                <w:bCs/>
                <w:sz w:val="28"/>
                <w:szCs w:val="28"/>
                <w:rtl/>
              </w:rPr>
              <w:t>70%</w:t>
            </w:r>
          </w:p>
        </w:tc>
      </w:tr>
    </w:tbl>
    <w:p w14:paraId="7769DDFE" w14:textId="77777777" w:rsidR="005A3326" w:rsidRDefault="005A3326" w:rsidP="005A3326">
      <w:pPr>
        <w:spacing w:line="360" w:lineRule="auto"/>
        <w:jc w:val="both"/>
        <w:rPr>
          <w:rFonts w:asciiTheme="majorBidi" w:hAnsiTheme="majorBidi"/>
          <w:b/>
          <w:bCs/>
          <w:sz w:val="28"/>
          <w:szCs w:val="28"/>
          <w:rtl/>
        </w:rPr>
      </w:pPr>
    </w:p>
    <w:p w14:paraId="337649AB" w14:textId="77777777" w:rsidR="005A3326" w:rsidRPr="00DD373D" w:rsidRDefault="005A3326" w:rsidP="005A3326">
      <w:pPr>
        <w:spacing w:line="360" w:lineRule="auto"/>
        <w:jc w:val="both"/>
        <w:rPr>
          <w:rFonts w:asciiTheme="majorBidi" w:hAnsiTheme="majorBidi"/>
          <w:b/>
          <w:bCs/>
          <w:sz w:val="28"/>
          <w:szCs w:val="28"/>
          <w:rtl/>
        </w:rPr>
      </w:pPr>
    </w:p>
    <w:p w14:paraId="5BF4EA47" w14:textId="77777777" w:rsidR="005A3326" w:rsidRPr="000B28FD" w:rsidRDefault="005A3326" w:rsidP="005A3326">
      <w:pPr>
        <w:pStyle w:val="af5"/>
        <w:tabs>
          <w:tab w:val="left" w:pos="1445"/>
        </w:tabs>
        <w:spacing w:line="360" w:lineRule="auto"/>
        <w:ind w:left="736"/>
        <w:jc w:val="both"/>
        <w:outlineLvl w:val="0"/>
        <w:rPr>
          <w:rFonts w:ascii="David" w:hAnsi="David"/>
          <w:b/>
          <w:bCs/>
          <w:szCs w:val="24"/>
          <w:u w:val="single"/>
          <w:rtl/>
        </w:rPr>
      </w:pPr>
    </w:p>
    <w:p w14:paraId="5DCC98BB" w14:textId="77777777" w:rsidR="005A3326" w:rsidRPr="000B28FD" w:rsidRDefault="005A3326" w:rsidP="005A3326">
      <w:pPr>
        <w:tabs>
          <w:tab w:val="left" w:pos="1445"/>
        </w:tabs>
        <w:spacing w:line="360" w:lineRule="auto"/>
        <w:jc w:val="both"/>
        <w:rPr>
          <w:rFonts w:ascii="David" w:hAnsi="David"/>
          <w:b/>
          <w:bCs/>
          <w:sz w:val="28"/>
          <w:szCs w:val="28"/>
          <w:rtl/>
        </w:rPr>
      </w:pPr>
    </w:p>
    <w:p w14:paraId="0D0C3034" w14:textId="77777777" w:rsidR="005A3326" w:rsidRDefault="005A3326" w:rsidP="002D4A94">
      <w:pPr>
        <w:pStyle w:val="af5"/>
        <w:numPr>
          <w:ilvl w:val="2"/>
          <w:numId w:val="151"/>
        </w:numPr>
        <w:spacing w:line="360" w:lineRule="auto"/>
        <w:ind w:left="1587" w:hanging="583"/>
        <w:jc w:val="both"/>
        <w:outlineLvl w:val="0"/>
        <w:rPr>
          <w:rFonts w:ascii="David" w:hAnsi="David"/>
          <w:szCs w:val="24"/>
        </w:rPr>
      </w:pPr>
      <w:r w:rsidRPr="000B28FD">
        <w:rPr>
          <w:rFonts w:ascii="David" w:hAnsi="David"/>
          <w:szCs w:val="24"/>
          <w:rtl/>
        </w:rPr>
        <w:lastRenderedPageBreak/>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14:paraId="27A1EE71" w14:textId="20F871E4" w:rsidR="005A3326" w:rsidRPr="002D4A94" w:rsidRDefault="005A3326" w:rsidP="002D4A94">
      <w:pPr>
        <w:pStyle w:val="af5"/>
        <w:numPr>
          <w:ilvl w:val="2"/>
          <w:numId w:val="151"/>
        </w:numPr>
        <w:spacing w:line="360" w:lineRule="auto"/>
        <w:ind w:left="1587" w:hanging="583"/>
        <w:jc w:val="both"/>
        <w:outlineLvl w:val="0"/>
        <w:rPr>
          <w:rFonts w:ascii="David" w:hAnsi="David"/>
          <w:b/>
          <w:bCs/>
          <w:szCs w:val="24"/>
        </w:rPr>
      </w:pPr>
      <w:r w:rsidRPr="002D4A94">
        <w:rPr>
          <w:rFonts w:ascii="David" w:hAnsi="David"/>
          <w:b/>
          <w:bCs/>
          <w:szCs w:val="24"/>
          <w:rtl/>
        </w:rPr>
        <w:t xml:space="preserve">רק הצעות אשר ינוקדו בציון איכות של </w:t>
      </w:r>
      <w:r w:rsidRPr="002D4A94">
        <w:rPr>
          <w:rFonts w:ascii="David" w:hAnsi="David"/>
          <w:szCs w:val="24"/>
          <w:u w:val="single"/>
          <w:rtl/>
        </w:rPr>
        <w:t>30</w:t>
      </w:r>
      <w:r w:rsidRPr="002D4A94">
        <w:rPr>
          <w:rFonts w:ascii="David" w:hAnsi="David"/>
          <w:b/>
          <w:bCs/>
          <w:szCs w:val="24"/>
          <w:u w:val="single"/>
          <w:rtl/>
        </w:rPr>
        <w:t>%</w:t>
      </w:r>
      <w:r w:rsidRPr="002D4A94">
        <w:rPr>
          <w:rFonts w:ascii="David" w:hAnsi="David"/>
          <w:b/>
          <w:bCs/>
          <w:szCs w:val="24"/>
          <w:rtl/>
        </w:rPr>
        <w:t xml:space="preserve"> (מתוך 50) לפחות יעברו לשלב </w:t>
      </w:r>
      <w:r w:rsidRPr="002D4A94">
        <w:rPr>
          <w:rFonts w:ascii="David" w:hAnsi="David" w:hint="eastAsia"/>
          <w:b/>
          <w:bCs/>
          <w:szCs w:val="24"/>
          <w:rtl/>
        </w:rPr>
        <w:t>הראיון</w:t>
      </w:r>
      <w:r w:rsidRPr="002D4A94">
        <w:rPr>
          <w:rFonts w:ascii="David" w:hAnsi="David"/>
          <w:b/>
          <w:bCs/>
          <w:szCs w:val="24"/>
          <w:rtl/>
        </w:rPr>
        <w:t>.</w:t>
      </w:r>
    </w:p>
    <w:p w14:paraId="0A453DB2" w14:textId="4A5E325E" w:rsidR="005A3326" w:rsidRPr="00AB2F63" w:rsidRDefault="005A3326" w:rsidP="002D4A94">
      <w:pPr>
        <w:pStyle w:val="af5"/>
        <w:numPr>
          <w:ilvl w:val="2"/>
          <w:numId w:val="151"/>
        </w:numPr>
        <w:spacing w:line="360" w:lineRule="auto"/>
        <w:ind w:left="1587" w:hanging="583"/>
        <w:jc w:val="both"/>
        <w:outlineLvl w:val="0"/>
        <w:rPr>
          <w:rFonts w:asciiTheme="majorBidi" w:hAnsiTheme="majorBidi"/>
          <w:szCs w:val="24"/>
          <w:rtl/>
        </w:rPr>
      </w:pPr>
      <w:r w:rsidRPr="002D4A94">
        <w:rPr>
          <w:rFonts w:ascii="David" w:hAnsi="David" w:hint="eastAsia"/>
          <w:szCs w:val="24"/>
          <w:rtl/>
        </w:rPr>
        <w:t>במקרה</w:t>
      </w:r>
      <w:r>
        <w:rPr>
          <w:rFonts w:asciiTheme="majorBidi" w:hAnsiTheme="majorBidi" w:hint="cs"/>
          <w:szCs w:val="24"/>
          <w:rtl/>
        </w:rPr>
        <w:t xml:space="preserve"> שלא עברו 2 מציעים לפחות את ציון הסף</w:t>
      </w:r>
      <w:r w:rsidRPr="00F10359">
        <w:rPr>
          <w:rFonts w:asciiTheme="majorBidi" w:hAnsiTheme="majorBidi" w:hint="cs"/>
          <w:szCs w:val="24"/>
          <w:rtl/>
        </w:rPr>
        <w:t>,</w:t>
      </w:r>
      <w:r w:rsidRPr="00F10359">
        <w:rPr>
          <w:rFonts w:asciiTheme="majorBidi" w:hAnsiTheme="majorBidi"/>
          <w:szCs w:val="24"/>
          <w:rtl/>
        </w:rPr>
        <w:t xml:space="preserve"> </w:t>
      </w:r>
      <w:r w:rsidRPr="00F10359">
        <w:rPr>
          <w:rFonts w:asciiTheme="majorBidi" w:hAnsiTheme="majorBidi" w:hint="eastAsia"/>
          <w:szCs w:val="24"/>
          <w:rtl/>
        </w:rPr>
        <w:t>רשאית</w:t>
      </w:r>
      <w:r w:rsidRPr="00F10359">
        <w:rPr>
          <w:rFonts w:asciiTheme="majorBidi" w:hAnsiTheme="majorBidi" w:hint="cs"/>
          <w:szCs w:val="24"/>
          <w:rtl/>
        </w:rPr>
        <w:t xml:space="preserve"> </w:t>
      </w:r>
      <w:r w:rsidRPr="00F10359">
        <w:rPr>
          <w:rFonts w:asciiTheme="majorBidi" w:hAnsiTheme="majorBidi" w:hint="eastAsia"/>
          <w:szCs w:val="24"/>
          <w:rtl/>
        </w:rPr>
        <w:t>ועדת</w:t>
      </w:r>
      <w:r w:rsidRPr="00F10359">
        <w:rPr>
          <w:rFonts w:asciiTheme="majorBidi" w:hAnsiTheme="majorBidi"/>
          <w:szCs w:val="24"/>
          <w:rtl/>
        </w:rPr>
        <w:t xml:space="preserve"> </w:t>
      </w:r>
      <w:r w:rsidRPr="00F10359">
        <w:rPr>
          <w:rFonts w:asciiTheme="majorBidi" w:hAnsiTheme="majorBidi" w:hint="eastAsia"/>
          <w:szCs w:val="24"/>
          <w:rtl/>
        </w:rPr>
        <w:t>המכרזים</w:t>
      </w:r>
      <w:r w:rsidRPr="00F10359">
        <w:rPr>
          <w:rFonts w:asciiTheme="majorBidi" w:hAnsiTheme="majorBidi"/>
          <w:szCs w:val="24"/>
          <w:rtl/>
        </w:rPr>
        <w:t xml:space="preserve"> </w:t>
      </w:r>
      <w:r w:rsidRPr="00F10359">
        <w:rPr>
          <w:rFonts w:asciiTheme="majorBidi" w:hAnsiTheme="majorBidi" w:hint="eastAsia"/>
          <w:szCs w:val="24"/>
          <w:rtl/>
        </w:rPr>
        <w:t>להפחית</w:t>
      </w:r>
      <w:r w:rsidRPr="00F10359">
        <w:rPr>
          <w:rFonts w:asciiTheme="majorBidi" w:hAnsiTheme="majorBidi"/>
          <w:szCs w:val="24"/>
          <w:rtl/>
        </w:rPr>
        <w:t xml:space="preserve"> </w:t>
      </w:r>
      <w:r w:rsidRPr="00F10359">
        <w:rPr>
          <w:rFonts w:asciiTheme="majorBidi" w:hAnsiTheme="majorBidi" w:hint="eastAsia"/>
          <w:szCs w:val="24"/>
          <w:rtl/>
        </w:rPr>
        <w:t>את</w:t>
      </w:r>
      <w:r w:rsidRPr="00F10359">
        <w:rPr>
          <w:rFonts w:asciiTheme="majorBidi" w:hAnsiTheme="majorBidi"/>
          <w:szCs w:val="24"/>
          <w:rtl/>
        </w:rPr>
        <w:t xml:space="preserve"> </w:t>
      </w:r>
      <w:r w:rsidRPr="00F10359">
        <w:rPr>
          <w:rFonts w:asciiTheme="majorBidi" w:hAnsiTheme="majorBidi" w:hint="eastAsia"/>
          <w:szCs w:val="24"/>
          <w:rtl/>
        </w:rPr>
        <w:t>ציון</w:t>
      </w:r>
      <w:r w:rsidRPr="00F10359">
        <w:rPr>
          <w:rFonts w:asciiTheme="majorBidi" w:hAnsiTheme="majorBidi"/>
          <w:szCs w:val="24"/>
          <w:rtl/>
        </w:rPr>
        <w:t xml:space="preserve"> </w:t>
      </w:r>
      <w:r w:rsidRPr="00F10359">
        <w:rPr>
          <w:rFonts w:asciiTheme="majorBidi" w:hAnsiTheme="majorBidi" w:hint="eastAsia"/>
          <w:szCs w:val="24"/>
          <w:rtl/>
        </w:rPr>
        <w:t>האיכות</w:t>
      </w:r>
      <w:r w:rsidRPr="00F10359">
        <w:rPr>
          <w:rFonts w:asciiTheme="majorBidi" w:hAnsiTheme="majorBidi"/>
          <w:szCs w:val="24"/>
          <w:rtl/>
        </w:rPr>
        <w:t xml:space="preserve"> </w:t>
      </w:r>
      <w:r w:rsidRPr="00F10359">
        <w:rPr>
          <w:rFonts w:asciiTheme="majorBidi" w:hAnsiTheme="majorBidi" w:hint="eastAsia"/>
          <w:szCs w:val="24"/>
          <w:rtl/>
        </w:rPr>
        <w:t>המינימלי</w:t>
      </w:r>
      <w:r w:rsidRPr="00F10359">
        <w:rPr>
          <w:rFonts w:asciiTheme="majorBidi" w:hAnsiTheme="majorBidi"/>
          <w:szCs w:val="24"/>
          <w:rtl/>
        </w:rPr>
        <w:t xml:space="preserve"> </w:t>
      </w:r>
      <w:r>
        <w:rPr>
          <w:rFonts w:asciiTheme="majorBidi" w:hAnsiTheme="majorBidi" w:hint="cs"/>
          <w:szCs w:val="24"/>
          <w:rtl/>
        </w:rPr>
        <w:t>למעבר לשלב הר</w:t>
      </w:r>
      <w:r w:rsidR="003437A9">
        <w:rPr>
          <w:rFonts w:asciiTheme="majorBidi" w:hAnsiTheme="majorBidi" w:hint="cs"/>
          <w:szCs w:val="24"/>
          <w:rtl/>
        </w:rPr>
        <w:t>י</w:t>
      </w:r>
      <w:r>
        <w:rPr>
          <w:rFonts w:asciiTheme="majorBidi" w:hAnsiTheme="majorBidi" w:hint="cs"/>
          <w:szCs w:val="24"/>
          <w:rtl/>
        </w:rPr>
        <w:t>איון.</w:t>
      </w:r>
    </w:p>
    <w:p w14:paraId="1D5C8492" w14:textId="3748AB6B" w:rsidR="005A3326" w:rsidRPr="004B2242" w:rsidRDefault="005A3326" w:rsidP="002D4A94">
      <w:pPr>
        <w:pStyle w:val="af5"/>
        <w:numPr>
          <w:ilvl w:val="2"/>
          <w:numId w:val="151"/>
        </w:numPr>
        <w:spacing w:line="360" w:lineRule="auto"/>
        <w:ind w:left="1587" w:hanging="583"/>
        <w:jc w:val="both"/>
        <w:outlineLvl w:val="0"/>
        <w:rPr>
          <w:rFonts w:asciiTheme="majorBidi" w:hAnsiTheme="majorBidi"/>
          <w:b/>
          <w:bCs/>
          <w:szCs w:val="24"/>
          <w:rtl/>
        </w:rPr>
      </w:pPr>
      <w:r w:rsidRPr="002D4A94">
        <w:rPr>
          <w:rFonts w:ascii="David" w:hAnsi="David" w:hint="eastAsia"/>
          <w:szCs w:val="24"/>
          <w:rtl/>
        </w:rPr>
        <w:t>ציון</w:t>
      </w:r>
      <w:r w:rsidRPr="004B2242">
        <w:rPr>
          <w:rFonts w:asciiTheme="majorBidi" w:hAnsiTheme="majorBidi"/>
          <w:b/>
          <w:bCs/>
          <w:szCs w:val="24"/>
          <w:rtl/>
        </w:rPr>
        <w:t xml:space="preserve"> האיכות </w:t>
      </w:r>
      <w:r w:rsidRPr="004B2242">
        <w:rPr>
          <w:rFonts w:asciiTheme="majorBidi" w:hAnsiTheme="majorBidi" w:hint="eastAsia"/>
          <w:b/>
          <w:bCs/>
          <w:szCs w:val="24"/>
          <w:rtl/>
        </w:rPr>
        <w:t>יורכב</w:t>
      </w:r>
      <w:r w:rsidRPr="004B2242">
        <w:rPr>
          <w:rFonts w:asciiTheme="majorBidi" w:hAnsiTheme="majorBidi"/>
          <w:b/>
          <w:bCs/>
          <w:szCs w:val="24"/>
          <w:rtl/>
        </w:rPr>
        <w:t xml:space="preserve"> </w:t>
      </w:r>
      <w:r w:rsidRPr="004B2242">
        <w:rPr>
          <w:rFonts w:asciiTheme="majorBidi" w:hAnsiTheme="majorBidi" w:hint="eastAsia"/>
          <w:b/>
          <w:bCs/>
          <w:szCs w:val="24"/>
          <w:rtl/>
        </w:rPr>
        <w:t>מחיבור</w:t>
      </w:r>
      <w:r w:rsidRPr="004B2242">
        <w:rPr>
          <w:rFonts w:asciiTheme="majorBidi" w:hAnsiTheme="majorBidi"/>
          <w:b/>
          <w:bCs/>
          <w:szCs w:val="24"/>
          <w:rtl/>
        </w:rPr>
        <w:t xml:space="preserve"> של ציון הר</w:t>
      </w:r>
      <w:r w:rsidR="00E04292">
        <w:rPr>
          <w:rFonts w:asciiTheme="majorBidi" w:hAnsiTheme="majorBidi" w:hint="cs"/>
          <w:b/>
          <w:bCs/>
          <w:szCs w:val="24"/>
          <w:rtl/>
        </w:rPr>
        <w:t>י</w:t>
      </w:r>
      <w:r w:rsidRPr="004B2242">
        <w:rPr>
          <w:rFonts w:asciiTheme="majorBidi" w:hAnsiTheme="majorBidi"/>
          <w:b/>
          <w:bCs/>
          <w:szCs w:val="24"/>
          <w:rtl/>
        </w:rPr>
        <w:t xml:space="preserve">איון וציון </w:t>
      </w:r>
      <w:r w:rsidRPr="004B2242">
        <w:rPr>
          <w:rFonts w:asciiTheme="majorBidi" w:hAnsiTheme="majorBidi" w:hint="eastAsia"/>
          <w:b/>
          <w:bCs/>
          <w:szCs w:val="24"/>
          <w:rtl/>
        </w:rPr>
        <w:t>בדיקת</w:t>
      </w:r>
      <w:r w:rsidRPr="004B2242">
        <w:rPr>
          <w:rFonts w:asciiTheme="majorBidi" w:hAnsiTheme="majorBidi"/>
          <w:b/>
          <w:bCs/>
          <w:szCs w:val="24"/>
          <w:rtl/>
        </w:rPr>
        <w:t xml:space="preserve"> איכות </w:t>
      </w:r>
      <w:r w:rsidRPr="004B2242">
        <w:rPr>
          <w:rFonts w:asciiTheme="majorBidi" w:hAnsiTheme="majorBidi" w:hint="eastAsia"/>
          <w:b/>
          <w:bCs/>
          <w:szCs w:val="24"/>
          <w:rtl/>
        </w:rPr>
        <w:t>הצוות</w:t>
      </w:r>
      <w:r w:rsidRPr="004B2242">
        <w:rPr>
          <w:rFonts w:asciiTheme="majorBidi" w:hAnsiTheme="majorBidi"/>
          <w:b/>
          <w:bCs/>
          <w:szCs w:val="24"/>
          <w:rtl/>
        </w:rPr>
        <w:t xml:space="preserve"> המוצע.</w:t>
      </w:r>
    </w:p>
    <w:p w14:paraId="0156A3A5" w14:textId="77777777" w:rsidR="005A3326" w:rsidRPr="004B2242" w:rsidRDefault="005A3326" w:rsidP="002D4A94">
      <w:pPr>
        <w:pStyle w:val="af5"/>
        <w:numPr>
          <w:ilvl w:val="2"/>
          <w:numId w:val="151"/>
        </w:numPr>
        <w:spacing w:line="360" w:lineRule="auto"/>
        <w:ind w:left="1587" w:hanging="583"/>
        <w:jc w:val="both"/>
        <w:outlineLvl w:val="0"/>
        <w:rPr>
          <w:rFonts w:asciiTheme="majorBidi" w:hAnsiTheme="majorBidi"/>
          <w:b/>
          <w:bCs/>
          <w:szCs w:val="24"/>
          <w:rtl/>
        </w:rPr>
      </w:pPr>
      <w:r w:rsidRPr="004B2242">
        <w:rPr>
          <w:rFonts w:asciiTheme="majorBidi" w:hAnsiTheme="majorBidi"/>
          <w:b/>
          <w:bCs/>
          <w:szCs w:val="24"/>
          <w:rtl/>
        </w:rPr>
        <w:t xml:space="preserve">רק הצעות אשר ינוקדו בציון איכות של </w:t>
      </w:r>
      <w:r>
        <w:rPr>
          <w:rFonts w:asciiTheme="majorBidi" w:hAnsiTheme="majorBidi" w:hint="cs"/>
          <w:b/>
          <w:bCs/>
          <w:szCs w:val="24"/>
          <w:u w:val="single"/>
          <w:rtl/>
        </w:rPr>
        <w:t>50%</w:t>
      </w:r>
      <w:r w:rsidRPr="004B2242">
        <w:rPr>
          <w:rFonts w:asciiTheme="majorBidi" w:hAnsiTheme="majorBidi"/>
          <w:b/>
          <w:bCs/>
          <w:szCs w:val="24"/>
          <w:rtl/>
        </w:rPr>
        <w:t xml:space="preserve"> לפחות</w:t>
      </w:r>
      <w:r>
        <w:rPr>
          <w:rFonts w:asciiTheme="majorBidi" w:hAnsiTheme="majorBidi" w:hint="cs"/>
          <w:b/>
          <w:bCs/>
          <w:szCs w:val="24"/>
          <w:rtl/>
        </w:rPr>
        <w:t xml:space="preserve"> (מתוך 70)</w:t>
      </w:r>
      <w:r w:rsidRPr="004B2242">
        <w:rPr>
          <w:rFonts w:asciiTheme="majorBidi" w:hAnsiTheme="majorBidi"/>
          <w:b/>
          <w:bCs/>
          <w:szCs w:val="24"/>
          <w:rtl/>
        </w:rPr>
        <w:t xml:space="preserve"> יעברו לשלב השלישי (בדיקת הצעות המחיר)</w:t>
      </w:r>
      <w:r>
        <w:rPr>
          <w:rFonts w:asciiTheme="majorBidi" w:hAnsiTheme="majorBidi" w:hint="cs"/>
          <w:b/>
          <w:bCs/>
          <w:szCs w:val="24"/>
          <w:rtl/>
        </w:rPr>
        <w:t xml:space="preserve">. </w:t>
      </w:r>
      <w:r>
        <w:rPr>
          <w:rFonts w:asciiTheme="majorBidi" w:hAnsiTheme="majorBidi" w:hint="cs"/>
          <w:szCs w:val="24"/>
          <w:rtl/>
        </w:rPr>
        <w:t>במקרה שלא עברו 2 מציעים לפחות את ציון האיכות הכולל</w:t>
      </w:r>
      <w:r w:rsidRPr="00F10359">
        <w:rPr>
          <w:rFonts w:asciiTheme="majorBidi" w:hAnsiTheme="majorBidi" w:hint="cs"/>
          <w:szCs w:val="24"/>
          <w:rtl/>
        </w:rPr>
        <w:t>,</w:t>
      </w:r>
      <w:r w:rsidRPr="00F10359">
        <w:rPr>
          <w:rFonts w:asciiTheme="majorBidi" w:hAnsiTheme="majorBidi"/>
          <w:szCs w:val="24"/>
          <w:rtl/>
        </w:rPr>
        <w:t xml:space="preserve"> </w:t>
      </w:r>
      <w:r w:rsidRPr="00F10359">
        <w:rPr>
          <w:rFonts w:asciiTheme="majorBidi" w:hAnsiTheme="majorBidi" w:hint="eastAsia"/>
          <w:szCs w:val="24"/>
          <w:rtl/>
        </w:rPr>
        <w:t>רשאית</w:t>
      </w:r>
      <w:r w:rsidRPr="00F10359">
        <w:rPr>
          <w:rFonts w:asciiTheme="majorBidi" w:hAnsiTheme="majorBidi" w:hint="cs"/>
          <w:szCs w:val="24"/>
          <w:rtl/>
        </w:rPr>
        <w:t xml:space="preserve"> </w:t>
      </w:r>
      <w:r w:rsidRPr="00F10359">
        <w:rPr>
          <w:rFonts w:asciiTheme="majorBidi" w:hAnsiTheme="majorBidi" w:hint="eastAsia"/>
          <w:szCs w:val="24"/>
          <w:rtl/>
        </w:rPr>
        <w:t>ועדת</w:t>
      </w:r>
      <w:r w:rsidRPr="00F10359">
        <w:rPr>
          <w:rFonts w:asciiTheme="majorBidi" w:hAnsiTheme="majorBidi"/>
          <w:szCs w:val="24"/>
          <w:rtl/>
        </w:rPr>
        <w:t xml:space="preserve"> </w:t>
      </w:r>
      <w:r w:rsidRPr="00F10359">
        <w:rPr>
          <w:rFonts w:asciiTheme="majorBidi" w:hAnsiTheme="majorBidi" w:hint="eastAsia"/>
          <w:szCs w:val="24"/>
          <w:rtl/>
        </w:rPr>
        <w:t>המכרזים</w:t>
      </w:r>
      <w:r w:rsidRPr="00F10359">
        <w:rPr>
          <w:rFonts w:asciiTheme="majorBidi" w:hAnsiTheme="majorBidi"/>
          <w:szCs w:val="24"/>
          <w:rtl/>
        </w:rPr>
        <w:t xml:space="preserve"> </w:t>
      </w:r>
      <w:r w:rsidRPr="00F10359">
        <w:rPr>
          <w:rFonts w:asciiTheme="majorBidi" w:hAnsiTheme="majorBidi" w:hint="eastAsia"/>
          <w:szCs w:val="24"/>
          <w:rtl/>
        </w:rPr>
        <w:t>להפחית</w:t>
      </w:r>
      <w:r w:rsidRPr="00F10359">
        <w:rPr>
          <w:rFonts w:asciiTheme="majorBidi" w:hAnsiTheme="majorBidi"/>
          <w:szCs w:val="24"/>
          <w:rtl/>
        </w:rPr>
        <w:t xml:space="preserve"> </w:t>
      </w:r>
      <w:r w:rsidRPr="00F10359">
        <w:rPr>
          <w:rFonts w:asciiTheme="majorBidi" w:hAnsiTheme="majorBidi" w:hint="eastAsia"/>
          <w:szCs w:val="24"/>
          <w:rtl/>
        </w:rPr>
        <w:t>את</w:t>
      </w:r>
      <w:r w:rsidRPr="00F10359">
        <w:rPr>
          <w:rFonts w:asciiTheme="majorBidi" w:hAnsiTheme="majorBidi"/>
          <w:szCs w:val="24"/>
          <w:rtl/>
        </w:rPr>
        <w:t xml:space="preserve"> </w:t>
      </w:r>
      <w:r w:rsidRPr="00F10359">
        <w:rPr>
          <w:rFonts w:asciiTheme="majorBidi" w:hAnsiTheme="majorBidi" w:hint="eastAsia"/>
          <w:szCs w:val="24"/>
          <w:rtl/>
        </w:rPr>
        <w:t>ציון</w:t>
      </w:r>
      <w:r w:rsidRPr="00F10359">
        <w:rPr>
          <w:rFonts w:asciiTheme="majorBidi" w:hAnsiTheme="majorBidi"/>
          <w:szCs w:val="24"/>
          <w:rtl/>
        </w:rPr>
        <w:t xml:space="preserve"> </w:t>
      </w:r>
      <w:r w:rsidRPr="00F10359">
        <w:rPr>
          <w:rFonts w:asciiTheme="majorBidi" w:hAnsiTheme="majorBidi" w:hint="eastAsia"/>
          <w:szCs w:val="24"/>
          <w:rtl/>
        </w:rPr>
        <w:t>האיכות</w:t>
      </w:r>
      <w:r w:rsidRPr="00F10359">
        <w:rPr>
          <w:rFonts w:asciiTheme="majorBidi" w:hAnsiTheme="majorBidi"/>
          <w:szCs w:val="24"/>
          <w:rtl/>
        </w:rPr>
        <w:t xml:space="preserve"> </w:t>
      </w:r>
      <w:r w:rsidRPr="00F10359">
        <w:rPr>
          <w:rFonts w:asciiTheme="majorBidi" w:hAnsiTheme="majorBidi" w:hint="eastAsia"/>
          <w:szCs w:val="24"/>
          <w:rtl/>
        </w:rPr>
        <w:t>המינימלי</w:t>
      </w:r>
      <w:r w:rsidRPr="00F10359">
        <w:rPr>
          <w:rFonts w:asciiTheme="majorBidi" w:hAnsiTheme="majorBidi"/>
          <w:szCs w:val="24"/>
          <w:rtl/>
        </w:rPr>
        <w:t xml:space="preserve"> </w:t>
      </w:r>
      <w:r>
        <w:rPr>
          <w:rFonts w:asciiTheme="majorBidi" w:hAnsiTheme="majorBidi" w:hint="cs"/>
          <w:szCs w:val="24"/>
          <w:rtl/>
        </w:rPr>
        <w:t>למעבר לשלב בדיקת הצעות המחיר</w:t>
      </w:r>
      <w:r w:rsidRPr="004B2242">
        <w:rPr>
          <w:rFonts w:asciiTheme="majorBidi" w:hAnsiTheme="majorBidi"/>
          <w:b/>
          <w:bCs/>
          <w:szCs w:val="24"/>
          <w:rtl/>
        </w:rPr>
        <w:t>.</w:t>
      </w:r>
    </w:p>
    <w:p w14:paraId="73D092CE" w14:textId="77BBE17F" w:rsidR="005A3326" w:rsidRPr="00314B9E" w:rsidRDefault="005A3326" w:rsidP="002D4A94">
      <w:pPr>
        <w:pStyle w:val="af5"/>
        <w:numPr>
          <w:ilvl w:val="2"/>
          <w:numId w:val="151"/>
        </w:numPr>
        <w:spacing w:line="360" w:lineRule="auto"/>
        <w:ind w:left="1587" w:hanging="583"/>
        <w:jc w:val="both"/>
        <w:outlineLvl w:val="0"/>
        <w:rPr>
          <w:rFonts w:asciiTheme="majorBidi" w:hAnsiTheme="majorBidi"/>
          <w:szCs w:val="24"/>
        </w:rPr>
      </w:pPr>
      <w:r w:rsidRPr="00621048">
        <w:rPr>
          <w:rFonts w:asciiTheme="majorBidi" w:hAnsiTheme="majorBidi"/>
          <w:szCs w:val="24"/>
          <w:rtl/>
        </w:rPr>
        <w:t>המשרד</w:t>
      </w:r>
      <w:r w:rsidRPr="00314B9E">
        <w:rPr>
          <w:rFonts w:asciiTheme="majorBidi" w:hAnsiTheme="majorBidi"/>
          <w:szCs w:val="24"/>
          <w:rtl/>
        </w:rPr>
        <w:t xml:space="preserve"> שומר לעצמו את הזכות לגרוע נקודות ממציע אשר הוא או מי מטעמו עבד בעבר עם המשרד כנותן שירותי ייעוץ ולא עמד בלוחות הזמנים 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239CECF0" w14:textId="77777777" w:rsidR="005A3326" w:rsidRPr="00314B9E" w:rsidRDefault="005A3326" w:rsidP="002D4A94">
      <w:pPr>
        <w:pStyle w:val="af5"/>
        <w:numPr>
          <w:ilvl w:val="2"/>
          <w:numId w:val="151"/>
        </w:numPr>
        <w:spacing w:line="360" w:lineRule="auto"/>
        <w:ind w:left="1587" w:hanging="583"/>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563A7B31" w14:textId="77777777" w:rsidR="005A3326" w:rsidRDefault="005A3326" w:rsidP="002D4A94">
      <w:pPr>
        <w:pStyle w:val="af5"/>
        <w:numPr>
          <w:ilvl w:val="2"/>
          <w:numId w:val="151"/>
        </w:numPr>
        <w:spacing w:line="360" w:lineRule="auto"/>
        <w:ind w:left="1587" w:hanging="583"/>
        <w:jc w:val="both"/>
        <w:outlineLvl w:val="0"/>
        <w:rPr>
          <w:rFonts w:asciiTheme="majorBidi" w:hAnsiTheme="majorBidi"/>
          <w:szCs w:val="24"/>
        </w:rPr>
      </w:pPr>
      <w:r w:rsidRPr="00314B9E">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49ECB9F1" w14:textId="77777777" w:rsidR="005A3326" w:rsidRPr="000B28FD" w:rsidRDefault="005A3326" w:rsidP="002D4A94">
      <w:pPr>
        <w:rPr>
          <w:rtl/>
        </w:rPr>
      </w:pPr>
    </w:p>
    <w:p w14:paraId="19A63FF3" w14:textId="77777777" w:rsidR="005A3326" w:rsidRPr="000B28FD" w:rsidRDefault="005A3326" w:rsidP="002D4A94">
      <w:pPr>
        <w:pStyle w:val="af5"/>
        <w:numPr>
          <w:ilvl w:val="1"/>
          <w:numId w:val="151"/>
        </w:numPr>
        <w:spacing w:line="360" w:lineRule="auto"/>
        <w:jc w:val="both"/>
        <w:outlineLvl w:val="0"/>
        <w:rPr>
          <w:rFonts w:ascii="David" w:hAnsi="David"/>
          <w:b/>
          <w:bCs/>
          <w:szCs w:val="24"/>
          <w:u w:val="single"/>
          <w:rtl/>
        </w:rPr>
      </w:pPr>
      <w:r w:rsidRPr="000B28FD">
        <w:rPr>
          <w:rFonts w:ascii="David" w:hAnsi="David"/>
          <w:b/>
          <w:bCs/>
          <w:szCs w:val="24"/>
          <w:u w:val="single"/>
          <w:rtl/>
        </w:rPr>
        <w:t>שלב שלישי – בדיקת הצעות המחיר (</w:t>
      </w:r>
      <w:r>
        <w:rPr>
          <w:rFonts w:ascii="David" w:hAnsi="David" w:hint="cs"/>
          <w:b/>
          <w:bCs/>
          <w:szCs w:val="24"/>
          <w:u w:val="single"/>
          <w:rtl/>
        </w:rPr>
        <w:t>30</w:t>
      </w:r>
      <w:r w:rsidRPr="000B28FD">
        <w:rPr>
          <w:rFonts w:ascii="David" w:hAnsi="David"/>
          <w:b/>
          <w:bCs/>
          <w:szCs w:val="24"/>
          <w:u w:val="single"/>
          <w:rtl/>
        </w:rPr>
        <w:t xml:space="preserve">% מהציון הסופי) </w:t>
      </w:r>
    </w:p>
    <w:p w14:paraId="19F00840" w14:textId="77777777" w:rsidR="005A3326" w:rsidRPr="000B28FD" w:rsidRDefault="005A3326" w:rsidP="002D4A94">
      <w:pPr>
        <w:pStyle w:val="af5"/>
        <w:numPr>
          <w:ilvl w:val="2"/>
          <w:numId w:val="151"/>
        </w:numPr>
        <w:spacing w:line="360" w:lineRule="auto"/>
        <w:ind w:left="1587" w:hanging="583"/>
        <w:jc w:val="both"/>
        <w:outlineLvl w:val="0"/>
        <w:rPr>
          <w:rFonts w:ascii="David" w:hAnsi="David"/>
          <w:szCs w:val="24"/>
          <w:rtl/>
        </w:rPr>
      </w:pPr>
      <w:r w:rsidRPr="000B28FD">
        <w:rPr>
          <w:rFonts w:ascii="David" w:hAnsi="David"/>
          <w:szCs w:val="24"/>
          <w:rtl/>
        </w:rPr>
        <w:t xml:space="preserve">בשלב זה יפתחו מעטפות הצעות המחיר של המציעים אשר עברו את ציון האיכות הנדרש. </w:t>
      </w:r>
    </w:p>
    <w:p w14:paraId="287930DB" w14:textId="77777777" w:rsidR="005A3326" w:rsidRPr="00D12EC6" w:rsidRDefault="005A3326" w:rsidP="002D4A94">
      <w:pPr>
        <w:pStyle w:val="af5"/>
        <w:numPr>
          <w:ilvl w:val="2"/>
          <w:numId w:val="151"/>
        </w:numPr>
        <w:spacing w:line="360" w:lineRule="auto"/>
        <w:ind w:left="1587" w:hanging="583"/>
        <w:jc w:val="both"/>
        <w:outlineLvl w:val="0"/>
        <w:rPr>
          <w:rFonts w:ascii="David" w:hAnsi="David"/>
          <w:b/>
          <w:bCs/>
          <w:szCs w:val="24"/>
        </w:rPr>
      </w:pPr>
      <w:r w:rsidRPr="000B28FD">
        <w:rPr>
          <w:rFonts w:ascii="David" w:hAnsi="David"/>
          <w:szCs w:val="24"/>
          <w:rtl/>
        </w:rPr>
        <w:t xml:space="preserve">מעטפות המחיר של מציעים שלא עברו את ציון הסף בבדיקת האיכות לא יבדקו ויוחזרו למציעים. </w:t>
      </w:r>
      <w:r w:rsidRPr="00D12EC6">
        <w:rPr>
          <w:rFonts w:ascii="David" w:hAnsi="David"/>
          <w:b/>
          <w:bCs/>
          <w:szCs w:val="24"/>
          <w:rtl/>
        </w:rPr>
        <w:t xml:space="preserve">הצעת המחיר שהציעה את </w:t>
      </w:r>
      <w:r>
        <w:rPr>
          <w:rFonts w:ascii="David" w:hAnsi="David" w:hint="cs"/>
          <w:b/>
          <w:bCs/>
          <w:szCs w:val="24"/>
          <w:rtl/>
        </w:rPr>
        <w:t>אחוז ההנחה</w:t>
      </w:r>
      <w:r w:rsidRPr="00D12EC6">
        <w:rPr>
          <w:rFonts w:ascii="David" w:hAnsi="David"/>
          <w:b/>
          <w:bCs/>
          <w:szCs w:val="24"/>
          <w:rtl/>
        </w:rPr>
        <w:t xml:space="preserve"> הנמוך ביותר תקבל את הציון 30%, ואילו יתר ההצעות האחרות יקבלו ציון יחסי להצעה זו בסדר יורד.</w:t>
      </w:r>
    </w:p>
    <w:p w14:paraId="4C53FE7A" w14:textId="77777777" w:rsidR="005A3326" w:rsidRDefault="005A3326" w:rsidP="002D4A94">
      <w:pPr>
        <w:pStyle w:val="af5"/>
        <w:numPr>
          <w:ilvl w:val="2"/>
          <w:numId w:val="151"/>
        </w:numPr>
        <w:spacing w:line="360" w:lineRule="auto"/>
        <w:ind w:left="1587" w:hanging="583"/>
        <w:jc w:val="both"/>
        <w:outlineLvl w:val="0"/>
        <w:rPr>
          <w:rFonts w:ascii="David" w:hAnsi="David"/>
          <w:szCs w:val="24"/>
        </w:rPr>
      </w:pPr>
      <w:r w:rsidRPr="000B28FD">
        <w:rPr>
          <w:rFonts w:ascii="David" w:hAnsi="David"/>
          <w:szCs w:val="24"/>
          <w:rtl/>
        </w:rPr>
        <w:t>קביעת ציון המחיר תבוצע כדלהלן:</w:t>
      </w:r>
    </w:p>
    <w:p w14:paraId="4D565BA5" w14:textId="77777777" w:rsidR="005A3326" w:rsidRPr="00C56206" w:rsidRDefault="00C61351" w:rsidP="005A3326">
      <w:pPr>
        <w:pStyle w:val="af5"/>
        <w:tabs>
          <w:tab w:val="left" w:pos="1445"/>
        </w:tabs>
        <w:spacing w:line="360" w:lineRule="auto"/>
        <w:ind w:left="1445"/>
        <w:jc w:val="both"/>
        <w:outlineLvl w:val="0"/>
        <w:rPr>
          <w:rFonts w:ascii="David" w:hAnsi="David"/>
          <w:szCs w:val="24"/>
        </w:rPr>
      </w:pPr>
      <m:oMathPara>
        <m:oMath>
          <m:f>
            <m:fPr>
              <m:ctrlPr>
                <w:rPr>
                  <w:rFonts w:ascii="Cambria Math" w:hAnsi="Cambria Math" w:cstheme="minorBidi"/>
                  <w:sz w:val="21"/>
                  <w:szCs w:val="21"/>
                </w:rPr>
              </m:ctrlPr>
            </m:fPr>
            <m:num>
              <m:r>
                <m:rPr>
                  <m:nor/>
                </m:rPr>
                <w:rPr>
                  <w:rFonts w:ascii="10.5" w:hAnsi="10.5" w:cstheme="minorBidi"/>
                  <w:sz w:val="21"/>
                  <w:szCs w:val="21"/>
                  <w:rtl/>
                </w:rPr>
                <m:t>אחוז ההנחה הגבוה ביותר – 1</m:t>
              </m:r>
            </m:num>
            <m:den>
              <m:r>
                <m:rPr>
                  <m:nor/>
                </m:rPr>
                <w:rPr>
                  <w:rFonts w:ascii="10.5" w:hAnsi="10.5" w:cstheme="minorBidi"/>
                  <w:sz w:val="21"/>
                  <w:szCs w:val="21"/>
                  <w:rtl/>
                </w:rPr>
                <m:t>אחוז ההנחה בהצעה הנבחנת – 1</m:t>
              </m:r>
            </m:den>
          </m:f>
          <m:r>
            <m:rPr>
              <m:sty m:val="p"/>
            </m:rPr>
            <w:rPr>
              <w:rFonts w:ascii="Cambria Math" w:hAnsi="Cambria Math" w:cstheme="minorBidi"/>
              <w:sz w:val="21"/>
              <w:szCs w:val="21"/>
            </w:rPr>
            <m:t>×100=</m:t>
          </m:r>
          <m:r>
            <m:rPr>
              <m:nor/>
            </m:rPr>
            <w:rPr>
              <w:rFonts w:ascii="10.5" w:hAnsi="10.5" w:cstheme="minorBidi"/>
              <w:sz w:val="21"/>
              <w:szCs w:val="21"/>
              <w:rtl/>
            </w:rPr>
            <m:t>ציון המחיר</m:t>
          </m:r>
          <m:r>
            <m:rPr>
              <m:nor/>
            </m:rPr>
            <w:rPr>
              <w:rFonts w:ascii="Cambria Math" w:hAnsi="10.5" w:cstheme="minorBidi" w:hint="cs"/>
              <w:sz w:val="21"/>
              <w:szCs w:val="21"/>
              <w:rtl/>
            </w:rPr>
            <m:t xml:space="preserve"> של ההצעה הנבדקת</m:t>
          </m:r>
        </m:oMath>
      </m:oMathPara>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5A3326" w:rsidRPr="000B28FD" w14:paraId="267B58A0" w14:textId="77777777" w:rsidTr="00BC5E5F">
        <w:tc>
          <w:tcPr>
            <w:tcW w:w="2976" w:type="dxa"/>
            <w:vMerge w:val="restart"/>
            <w:vAlign w:val="center"/>
          </w:tcPr>
          <w:p w14:paraId="0506B42B" w14:textId="77777777" w:rsidR="005A3326" w:rsidRPr="000B28FD" w:rsidRDefault="005A3326" w:rsidP="00BC5E5F">
            <w:pPr>
              <w:tabs>
                <w:tab w:val="left" w:pos="1445"/>
              </w:tabs>
              <w:bidi w:val="0"/>
              <w:rPr>
                <w:rFonts w:ascii="David" w:hAnsi="David"/>
                <w:b/>
                <w:bCs/>
                <w:highlight w:val="yellow"/>
                <w:rtl/>
              </w:rPr>
            </w:pPr>
          </w:p>
        </w:tc>
        <w:tc>
          <w:tcPr>
            <w:tcW w:w="993" w:type="dxa"/>
            <w:vMerge w:val="restart"/>
            <w:vAlign w:val="center"/>
          </w:tcPr>
          <w:p w14:paraId="6D3A8652" w14:textId="77777777" w:rsidR="005A3326" w:rsidRPr="000B28FD" w:rsidRDefault="005A3326" w:rsidP="00BC5E5F">
            <w:pPr>
              <w:tabs>
                <w:tab w:val="left" w:pos="1445"/>
              </w:tabs>
              <w:bidi w:val="0"/>
              <w:rPr>
                <w:rFonts w:ascii="David" w:hAnsi="David"/>
              </w:rPr>
            </w:pPr>
          </w:p>
        </w:tc>
        <w:tc>
          <w:tcPr>
            <w:tcW w:w="3544" w:type="dxa"/>
            <w:tcBorders>
              <w:bottom w:val="single" w:sz="8" w:space="0" w:color="auto"/>
            </w:tcBorders>
            <w:vAlign w:val="center"/>
          </w:tcPr>
          <w:p w14:paraId="793FFA89" w14:textId="77777777" w:rsidR="005A3326" w:rsidRPr="000B28FD" w:rsidRDefault="005A3326" w:rsidP="00BC5E5F">
            <w:pPr>
              <w:tabs>
                <w:tab w:val="left" w:pos="1445"/>
              </w:tabs>
              <w:jc w:val="center"/>
              <w:rPr>
                <w:rFonts w:ascii="David" w:hAnsi="David"/>
                <w:highlight w:val="yellow"/>
                <w:rtl/>
              </w:rPr>
            </w:pPr>
          </w:p>
        </w:tc>
      </w:tr>
      <w:tr w:rsidR="005A3326" w:rsidRPr="000B28FD" w14:paraId="4BD91D8B" w14:textId="77777777" w:rsidTr="00BC5E5F">
        <w:tc>
          <w:tcPr>
            <w:tcW w:w="2976" w:type="dxa"/>
            <w:vMerge/>
          </w:tcPr>
          <w:p w14:paraId="6503B988" w14:textId="77777777" w:rsidR="005A3326" w:rsidRPr="000B28FD" w:rsidRDefault="005A3326" w:rsidP="00BC5E5F">
            <w:pPr>
              <w:tabs>
                <w:tab w:val="left" w:pos="1445"/>
              </w:tabs>
              <w:jc w:val="both"/>
              <w:rPr>
                <w:rFonts w:ascii="David" w:hAnsi="David"/>
                <w:highlight w:val="yellow"/>
                <w:rtl/>
              </w:rPr>
            </w:pPr>
          </w:p>
        </w:tc>
        <w:tc>
          <w:tcPr>
            <w:tcW w:w="993" w:type="dxa"/>
            <w:vMerge/>
          </w:tcPr>
          <w:p w14:paraId="5AF17437" w14:textId="77777777" w:rsidR="005A3326" w:rsidRPr="000B28FD" w:rsidRDefault="005A3326" w:rsidP="00BC5E5F">
            <w:pPr>
              <w:tabs>
                <w:tab w:val="left" w:pos="1445"/>
              </w:tabs>
              <w:jc w:val="both"/>
              <w:rPr>
                <w:rFonts w:ascii="David" w:hAnsi="David"/>
                <w:highlight w:val="yellow"/>
                <w:rtl/>
              </w:rPr>
            </w:pPr>
          </w:p>
        </w:tc>
        <w:tc>
          <w:tcPr>
            <w:tcW w:w="3544" w:type="dxa"/>
            <w:tcBorders>
              <w:top w:val="single" w:sz="8" w:space="0" w:color="auto"/>
            </w:tcBorders>
            <w:vAlign w:val="center"/>
          </w:tcPr>
          <w:p w14:paraId="7C044BB3" w14:textId="77777777" w:rsidR="005A3326" w:rsidRPr="000B28FD" w:rsidRDefault="005A3326" w:rsidP="00BC5E5F">
            <w:pPr>
              <w:tabs>
                <w:tab w:val="left" w:pos="1445"/>
              </w:tabs>
              <w:jc w:val="center"/>
              <w:rPr>
                <w:rFonts w:ascii="David" w:hAnsi="David"/>
                <w:highlight w:val="yellow"/>
                <w:rtl/>
              </w:rPr>
            </w:pPr>
          </w:p>
        </w:tc>
      </w:tr>
    </w:tbl>
    <w:p w14:paraId="634F3FBA" w14:textId="77777777" w:rsidR="005A3326" w:rsidRDefault="005A3326" w:rsidP="000B6400">
      <w:pPr>
        <w:pStyle w:val="af5"/>
        <w:numPr>
          <w:ilvl w:val="2"/>
          <w:numId w:val="151"/>
        </w:numPr>
        <w:spacing w:line="360" w:lineRule="auto"/>
        <w:ind w:left="1587" w:hanging="583"/>
        <w:jc w:val="both"/>
        <w:outlineLvl w:val="0"/>
        <w:rPr>
          <w:rFonts w:ascii="David" w:hAnsi="David"/>
          <w:szCs w:val="24"/>
        </w:rPr>
      </w:pPr>
      <w:r w:rsidRPr="000B28FD">
        <w:rPr>
          <w:rFonts w:ascii="David" w:hAnsi="David"/>
          <w:szCs w:val="24"/>
          <w:rtl/>
        </w:rPr>
        <w:t>דירוג הצעות המחיר יתבצע על בסיס המחיר המוצע</w:t>
      </w:r>
      <w:r>
        <w:rPr>
          <w:rFonts w:ascii="David" w:hAnsi="David" w:hint="cs"/>
          <w:szCs w:val="24"/>
          <w:rtl/>
        </w:rPr>
        <w:t xml:space="preserve"> לאחר הנחה</w:t>
      </w:r>
      <w:r w:rsidRPr="000B28FD">
        <w:rPr>
          <w:rFonts w:ascii="David" w:hAnsi="David"/>
          <w:szCs w:val="24"/>
          <w:rtl/>
        </w:rPr>
        <w:t xml:space="preserve">, הכולל בתוכו מע"מ וכל מס או תשלום אחר שעל המשרד לשלם לזוכה. </w:t>
      </w:r>
    </w:p>
    <w:p w14:paraId="724CA16D" w14:textId="77777777" w:rsidR="005A3326" w:rsidRPr="000B28FD" w:rsidRDefault="005A3326" w:rsidP="005A3326">
      <w:pPr>
        <w:pStyle w:val="af5"/>
        <w:tabs>
          <w:tab w:val="left" w:pos="1445"/>
        </w:tabs>
        <w:spacing w:before="240" w:line="360" w:lineRule="auto"/>
        <w:ind w:left="1445"/>
        <w:jc w:val="both"/>
        <w:outlineLvl w:val="0"/>
        <w:rPr>
          <w:rFonts w:ascii="David" w:hAnsi="David"/>
          <w:szCs w:val="24"/>
        </w:rPr>
      </w:pPr>
    </w:p>
    <w:p w14:paraId="00D9D128" w14:textId="77777777" w:rsidR="005A3326" w:rsidRPr="000B28FD" w:rsidRDefault="005A3326" w:rsidP="000B6400">
      <w:pPr>
        <w:pStyle w:val="af5"/>
        <w:numPr>
          <w:ilvl w:val="1"/>
          <w:numId w:val="151"/>
        </w:numPr>
        <w:spacing w:line="360" w:lineRule="auto"/>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14:paraId="3F399711" w14:textId="77777777" w:rsidR="005A3326" w:rsidRPr="000B28FD" w:rsidRDefault="005A3326" w:rsidP="000B6400">
      <w:pPr>
        <w:pStyle w:val="af5"/>
        <w:numPr>
          <w:ilvl w:val="2"/>
          <w:numId w:val="151"/>
        </w:numPr>
        <w:spacing w:line="360" w:lineRule="auto"/>
        <w:ind w:left="1587" w:hanging="583"/>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14:paraId="1F652F1C" w14:textId="77777777" w:rsidR="005A3326" w:rsidRPr="000B28FD" w:rsidRDefault="005A3326" w:rsidP="000B6400">
      <w:pPr>
        <w:pStyle w:val="af5"/>
        <w:numPr>
          <w:ilvl w:val="2"/>
          <w:numId w:val="151"/>
        </w:numPr>
        <w:spacing w:line="360" w:lineRule="auto"/>
        <w:ind w:left="1587" w:hanging="583"/>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07CD1280" w14:textId="77777777" w:rsidR="005A3326" w:rsidRPr="000B28FD" w:rsidRDefault="005A3326" w:rsidP="005A3326">
      <w:pPr>
        <w:pStyle w:val="af5"/>
        <w:tabs>
          <w:tab w:val="left" w:pos="1445"/>
        </w:tabs>
        <w:spacing w:before="240" w:line="360" w:lineRule="auto"/>
        <w:ind w:left="1445"/>
        <w:jc w:val="both"/>
        <w:outlineLvl w:val="0"/>
        <w:rPr>
          <w:rFonts w:ascii="David" w:hAnsi="David"/>
          <w:szCs w:val="24"/>
          <w:rtl/>
        </w:rPr>
      </w:pPr>
    </w:p>
    <w:p w14:paraId="614B7D5B" w14:textId="77777777" w:rsidR="005A3326" w:rsidRPr="000B28FD" w:rsidRDefault="005A3326" w:rsidP="000B6400">
      <w:pPr>
        <w:pStyle w:val="af5"/>
        <w:numPr>
          <w:ilvl w:val="0"/>
          <w:numId w:val="151"/>
        </w:numPr>
        <w:tabs>
          <w:tab w:val="left" w:pos="1445"/>
        </w:tabs>
        <w:spacing w:line="360" w:lineRule="auto"/>
        <w:jc w:val="both"/>
        <w:outlineLvl w:val="0"/>
        <w:rPr>
          <w:rFonts w:ascii="David" w:hAnsi="David"/>
          <w:b/>
          <w:bCs/>
          <w:sz w:val="28"/>
          <w:szCs w:val="28"/>
          <w:u w:val="single"/>
        </w:rPr>
      </w:pPr>
      <w:r w:rsidRPr="000B28FD">
        <w:rPr>
          <w:rFonts w:ascii="David" w:hAnsi="David"/>
          <w:b/>
          <w:bCs/>
          <w:sz w:val="28"/>
          <w:szCs w:val="28"/>
          <w:u w:val="single"/>
          <w:rtl/>
        </w:rPr>
        <w:t>סוד מסחרי</w:t>
      </w:r>
    </w:p>
    <w:p w14:paraId="2815097E" w14:textId="77777777" w:rsidR="005A3326" w:rsidRPr="000B28FD" w:rsidRDefault="005A3326" w:rsidP="000B6400">
      <w:pPr>
        <w:pStyle w:val="af5"/>
        <w:numPr>
          <w:ilvl w:val="1"/>
          <w:numId w:val="151"/>
        </w:numPr>
        <w:tabs>
          <w:tab w:val="left" w:pos="1445"/>
        </w:tabs>
        <w:spacing w:line="360" w:lineRule="auto"/>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4A19DCCC" w14:textId="77777777" w:rsidR="005A3326" w:rsidRPr="000B28FD" w:rsidRDefault="005A3326" w:rsidP="000B6400">
      <w:pPr>
        <w:pStyle w:val="af5"/>
        <w:numPr>
          <w:ilvl w:val="1"/>
          <w:numId w:val="151"/>
        </w:numPr>
        <w:tabs>
          <w:tab w:val="left" w:pos="1445"/>
        </w:tabs>
        <w:spacing w:line="360" w:lineRule="auto"/>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D385686" w14:textId="77777777" w:rsidR="005A3326" w:rsidRPr="000B28FD" w:rsidRDefault="005A3326" w:rsidP="000B6400">
      <w:pPr>
        <w:pStyle w:val="af5"/>
        <w:numPr>
          <w:ilvl w:val="1"/>
          <w:numId w:val="151"/>
        </w:numPr>
        <w:tabs>
          <w:tab w:val="left" w:pos="1445"/>
        </w:tabs>
        <w:spacing w:line="360" w:lineRule="auto"/>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555C3968" w14:textId="77777777" w:rsidR="005A3326" w:rsidRPr="000B28FD" w:rsidRDefault="005A3326" w:rsidP="000B6400">
      <w:pPr>
        <w:pStyle w:val="af5"/>
        <w:numPr>
          <w:ilvl w:val="1"/>
          <w:numId w:val="151"/>
        </w:numPr>
        <w:tabs>
          <w:tab w:val="left" w:pos="1445"/>
        </w:tabs>
        <w:spacing w:line="360" w:lineRule="auto"/>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4E1325BE" w14:textId="77777777" w:rsidR="005A3326" w:rsidRPr="000B28FD" w:rsidRDefault="005A3326" w:rsidP="005A3326">
      <w:pPr>
        <w:tabs>
          <w:tab w:val="left" w:pos="1445"/>
        </w:tabs>
        <w:rPr>
          <w:rFonts w:ascii="David" w:hAnsi="David"/>
          <w:b/>
          <w:bCs/>
          <w:sz w:val="28"/>
          <w:szCs w:val="28"/>
          <w:u w:val="single"/>
          <w:rtl/>
        </w:rPr>
      </w:pPr>
    </w:p>
    <w:p w14:paraId="4F9BD77E" w14:textId="77777777" w:rsidR="005A3326" w:rsidRPr="000B28FD" w:rsidRDefault="005A3326" w:rsidP="002D4A94">
      <w:pPr>
        <w:pStyle w:val="af5"/>
        <w:numPr>
          <w:ilvl w:val="0"/>
          <w:numId w:val="151"/>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28A6E513" w14:textId="77777777" w:rsidR="005A3326" w:rsidRPr="000B28FD" w:rsidRDefault="005A3326" w:rsidP="002D4A94">
      <w:pPr>
        <w:pStyle w:val="af5"/>
        <w:numPr>
          <w:ilvl w:val="1"/>
          <w:numId w:val="151"/>
        </w:numPr>
        <w:spacing w:line="360" w:lineRule="auto"/>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25AEDDC0" w14:textId="77777777" w:rsidR="005A3326" w:rsidRPr="000B28FD" w:rsidRDefault="005A3326" w:rsidP="002D4A94">
      <w:pPr>
        <w:pStyle w:val="af5"/>
        <w:numPr>
          <w:ilvl w:val="1"/>
          <w:numId w:val="151"/>
        </w:numPr>
        <w:spacing w:line="360" w:lineRule="auto"/>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407DCC0B" w14:textId="77777777" w:rsidR="005A3326" w:rsidRPr="000B28FD" w:rsidRDefault="005A3326" w:rsidP="002D4A94">
      <w:pPr>
        <w:pStyle w:val="af5"/>
        <w:numPr>
          <w:ilvl w:val="1"/>
          <w:numId w:val="151"/>
        </w:numPr>
        <w:spacing w:line="360" w:lineRule="auto"/>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35098BCD" w14:textId="77777777" w:rsidR="005A3326" w:rsidRPr="000B28FD" w:rsidRDefault="005A3326" w:rsidP="002D4A94">
      <w:pPr>
        <w:pStyle w:val="af5"/>
        <w:numPr>
          <w:ilvl w:val="1"/>
          <w:numId w:val="151"/>
        </w:numPr>
        <w:spacing w:line="360" w:lineRule="auto"/>
        <w:jc w:val="both"/>
        <w:outlineLvl w:val="0"/>
        <w:rPr>
          <w:rFonts w:ascii="David" w:hAnsi="David"/>
          <w:szCs w:val="24"/>
          <w:rtl/>
        </w:rPr>
      </w:pPr>
      <w:r w:rsidRPr="000B28FD">
        <w:rPr>
          <w:rFonts w:ascii="David" w:hAnsi="David"/>
          <w:szCs w:val="24"/>
          <w:rtl/>
        </w:rPr>
        <w:lastRenderedPageBreak/>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4A450E17" w14:textId="77777777" w:rsidR="005A3326" w:rsidRPr="000B28FD" w:rsidRDefault="005A3326" w:rsidP="005A3326">
      <w:pPr>
        <w:tabs>
          <w:tab w:val="left" w:pos="1445"/>
        </w:tabs>
        <w:spacing w:line="360" w:lineRule="auto"/>
        <w:jc w:val="both"/>
        <w:rPr>
          <w:rFonts w:ascii="David" w:hAnsi="David"/>
          <w:szCs w:val="24"/>
          <w:rtl/>
        </w:rPr>
      </w:pPr>
    </w:p>
    <w:p w14:paraId="563A614B" w14:textId="77777777" w:rsidR="005A3326" w:rsidRPr="000B28FD" w:rsidRDefault="005A3326" w:rsidP="002D4A94">
      <w:pPr>
        <w:pStyle w:val="af5"/>
        <w:numPr>
          <w:ilvl w:val="0"/>
          <w:numId w:val="151"/>
        </w:numPr>
        <w:spacing w:line="360" w:lineRule="auto"/>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18B36B64" w14:textId="77777777" w:rsidR="005A3326" w:rsidRPr="000B28FD" w:rsidRDefault="005A3326" w:rsidP="002D4A94">
      <w:pPr>
        <w:pStyle w:val="af5"/>
        <w:numPr>
          <w:ilvl w:val="1"/>
          <w:numId w:val="151"/>
        </w:numPr>
        <w:spacing w:line="360" w:lineRule="auto"/>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Pr>
          <w:rFonts w:ascii="David" w:hAnsi="David" w:hint="cs"/>
          <w:szCs w:val="24"/>
          <w:rtl/>
        </w:rPr>
        <w:t>המבקרת הפנימית</w:t>
      </w:r>
      <w:r w:rsidRPr="000B28FD">
        <w:rPr>
          <w:rFonts w:ascii="David" w:hAnsi="David"/>
          <w:szCs w:val="24"/>
          <w:rtl/>
        </w:rPr>
        <w:t xml:space="preserve"> או מי שימונה מטעמ</w:t>
      </w:r>
      <w:r>
        <w:rPr>
          <w:rFonts w:ascii="David" w:hAnsi="David" w:hint="cs"/>
          <w:szCs w:val="24"/>
          <w:rtl/>
        </w:rPr>
        <w:t>ה</w:t>
      </w:r>
      <w:r w:rsidRPr="000B28FD">
        <w:rPr>
          <w:rFonts w:ascii="David" w:hAnsi="David"/>
          <w:szCs w:val="24"/>
          <w:rtl/>
        </w:rPr>
        <w:t xml:space="preserve"> בכתב (להלן: "</w:t>
      </w:r>
      <w:r w:rsidRPr="000B28FD">
        <w:rPr>
          <w:rFonts w:ascii="David" w:hAnsi="David"/>
          <w:b/>
          <w:bCs/>
          <w:szCs w:val="24"/>
          <w:rtl/>
        </w:rPr>
        <w:t>הממונה</w:t>
      </w:r>
      <w:r w:rsidRPr="000B28FD">
        <w:rPr>
          <w:rFonts w:ascii="David" w:hAnsi="David"/>
          <w:szCs w:val="24"/>
          <w:rtl/>
        </w:rPr>
        <w:t>").</w:t>
      </w:r>
    </w:p>
    <w:p w14:paraId="362B9972" w14:textId="77777777" w:rsidR="005A3326" w:rsidRPr="000B28FD" w:rsidRDefault="005A3326" w:rsidP="002D4A94">
      <w:pPr>
        <w:pStyle w:val="af5"/>
        <w:numPr>
          <w:ilvl w:val="1"/>
          <w:numId w:val="151"/>
        </w:numPr>
        <w:spacing w:line="360" w:lineRule="auto"/>
        <w:jc w:val="both"/>
        <w:outlineLvl w:val="0"/>
        <w:rPr>
          <w:rFonts w:ascii="David" w:hAnsi="David"/>
          <w:szCs w:val="24"/>
        </w:rPr>
      </w:pPr>
      <w:r w:rsidRPr="000B28FD">
        <w:rPr>
          <w:rFonts w:ascii="David" w:hAnsi="David"/>
          <w:b/>
          <w:bCs/>
          <w:szCs w:val="24"/>
          <w:rtl/>
        </w:rPr>
        <w:t>המצאת ביטוחים -</w:t>
      </w:r>
      <w:r w:rsidRPr="000B28FD">
        <w:rPr>
          <w:rFonts w:ascii="David" w:hAnsi="David"/>
          <w:szCs w:val="24"/>
          <w:rtl/>
        </w:rPr>
        <w:t xml:space="preserve"> </w:t>
      </w:r>
      <w:r w:rsidRPr="000B28FD">
        <w:rPr>
          <w:rFonts w:ascii="David" w:hAnsi="David"/>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0B28FD">
        <w:rPr>
          <w:rFonts w:ascii="David" w:hAnsi="David"/>
          <w:b/>
          <w:bCs/>
          <w:szCs w:val="24"/>
          <w:rtl/>
        </w:rPr>
        <w:t xml:space="preserve"> </w:t>
      </w:r>
    </w:p>
    <w:p w14:paraId="41AA7425" w14:textId="77777777" w:rsidR="005A3326" w:rsidRPr="000B28FD" w:rsidRDefault="005A3326" w:rsidP="002D4A94">
      <w:pPr>
        <w:pStyle w:val="af5"/>
        <w:numPr>
          <w:ilvl w:val="1"/>
          <w:numId w:val="151"/>
        </w:numPr>
        <w:spacing w:line="360" w:lineRule="auto"/>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43367F17" w14:textId="22D9A1C9" w:rsidR="005A3326" w:rsidRPr="002D4A94" w:rsidRDefault="005A3326" w:rsidP="002D4A94">
      <w:pPr>
        <w:pStyle w:val="af5"/>
        <w:numPr>
          <w:ilvl w:val="1"/>
          <w:numId w:val="151"/>
        </w:numPr>
        <w:spacing w:line="360" w:lineRule="auto"/>
        <w:jc w:val="both"/>
        <w:outlineLvl w:val="0"/>
        <w:rPr>
          <w:rFonts w:ascii="David" w:hAnsi="David"/>
          <w:szCs w:val="24"/>
          <w:rtl/>
        </w:rPr>
      </w:pPr>
      <w:r w:rsidRPr="002D4A94">
        <w:rPr>
          <w:rFonts w:ascii="David" w:hAnsi="David"/>
          <w:szCs w:val="24"/>
          <w:rtl/>
        </w:rPr>
        <w:t>הסכם הצטרפות לפורטל הספקים - הזוכה יגיש חשבונות בפורטל הספקים הממשלתי. הגשת הסכם הצטרפות לפורטל חתום, בנוסח המופיע בהוראת תכ"ם,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1E503D47" w14:textId="38ABA24E" w:rsidR="005A3326" w:rsidRPr="002D4A94" w:rsidRDefault="005A3326" w:rsidP="002D4A94">
      <w:pPr>
        <w:pStyle w:val="af5"/>
        <w:numPr>
          <w:ilvl w:val="1"/>
          <w:numId w:val="151"/>
        </w:numPr>
        <w:spacing w:line="360" w:lineRule="auto"/>
        <w:jc w:val="both"/>
        <w:outlineLvl w:val="0"/>
        <w:rPr>
          <w:rFonts w:ascii="David" w:hAnsi="David"/>
          <w:szCs w:val="24"/>
        </w:rPr>
      </w:pPr>
      <w:r w:rsidRPr="002D4A94">
        <w:rPr>
          <w:rFonts w:ascii="David" w:hAnsi="David"/>
          <w:szCs w:val="24"/>
          <w:rtl/>
        </w:rPr>
        <w:t xml:space="preserve">במקרה שבו הזוכה, שדורג ראשון במכרז, אינו ממלא אחר דרישות המשרד תוך פרק הזמן שהוגדר, יוכל המשרד לתת לו ארכה להשלמת ביצוע הפעולות, לפסול את הצעתו, או להכריז על המדורג הבא כזוכה במכרז, בכפוף לביצוע הפעולות המנויות במכרז. </w:t>
      </w:r>
    </w:p>
    <w:p w14:paraId="074B8E6F" w14:textId="77777777" w:rsidR="005A3326" w:rsidRPr="000B28FD" w:rsidRDefault="005A3326" w:rsidP="005A3326">
      <w:pPr>
        <w:tabs>
          <w:tab w:val="left" w:pos="1445"/>
        </w:tabs>
        <w:bidi w:val="0"/>
        <w:rPr>
          <w:rFonts w:ascii="David" w:hAnsi="David"/>
          <w:sz w:val="28"/>
          <w:szCs w:val="28"/>
          <w:rtl/>
          <w:lang w:eastAsia="he-IL"/>
        </w:rPr>
      </w:pPr>
    </w:p>
    <w:p w14:paraId="78A3F04B" w14:textId="77777777" w:rsidR="005A3326" w:rsidRPr="000B28FD" w:rsidRDefault="005A3326" w:rsidP="005A3326">
      <w:pPr>
        <w:pStyle w:val="af5"/>
        <w:tabs>
          <w:tab w:val="left" w:pos="1445"/>
        </w:tabs>
        <w:spacing w:line="360" w:lineRule="auto"/>
        <w:contextualSpacing w:val="0"/>
        <w:jc w:val="both"/>
        <w:rPr>
          <w:rFonts w:ascii="David" w:hAnsi="David"/>
          <w:szCs w:val="24"/>
          <w:rtl/>
        </w:rPr>
      </w:pPr>
    </w:p>
    <w:p w14:paraId="44466163" w14:textId="77777777" w:rsidR="005A3326" w:rsidRPr="000B28FD" w:rsidRDefault="005A3326" w:rsidP="002D4A94">
      <w:pPr>
        <w:pStyle w:val="af5"/>
        <w:numPr>
          <w:ilvl w:val="0"/>
          <w:numId w:val="151"/>
        </w:numPr>
        <w:spacing w:line="360" w:lineRule="auto"/>
        <w:jc w:val="both"/>
        <w:outlineLvl w:val="0"/>
        <w:rPr>
          <w:rFonts w:ascii="David" w:hAnsi="David"/>
          <w:b/>
          <w:bCs/>
          <w:sz w:val="28"/>
          <w:szCs w:val="28"/>
          <w:u w:val="single"/>
        </w:rPr>
      </w:pPr>
      <w:r w:rsidRPr="000B28FD">
        <w:rPr>
          <w:rFonts w:ascii="David" w:hAnsi="David"/>
          <w:b/>
          <w:bCs/>
          <w:sz w:val="28"/>
          <w:szCs w:val="28"/>
          <w:u w:val="single"/>
          <w:rtl/>
        </w:rPr>
        <w:t>ההסכם:</w:t>
      </w:r>
    </w:p>
    <w:p w14:paraId="5B12DB6B"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7D788A82"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Pr>
          <w:rFonts w:ascii="David" w:hAnsi="David" w:hint="cs"/>
          <w:szCs w:val="24"/>
          <w:rtl/>
        </w:rPr>
        <w:t>שנה</w:t>
      </w:r>
      <w:r w:rsidRPr="000B28FD">
        <w:rPr>
          <w:rFonts w:ascii="David" w:hAnsi="David"/>
          <w:szCs w:val="24"/>
          <w:rtl/>
        </w:rPr>
        <w:t xml:space="preserve"> בכפוף למקור תקציבי, כאשר למשרד נתונה אופציה חד צדדית ובלעדית, להאריך את תקופת ההתקשרות ל</w:t>
      </w:r>
      <w:r>
        <w:rPr>
          <w:rFonts w:ascii="David" w:hAnsi="David" w:hint="cs"/>
          <w:szCs w:val="24"/>
          <w:rtl/>
        </w:rPr>
        <w:t>חמש שנים</w:t>
      </w:r>
      <w:r w:rsidRPr="000B28FD">
        <w:rPr>
          <w:rFonts w:ascii="David" w:hAnsi="David"/>
          <w:szCs w:val="24"/>
          <w:rtl/>
        </w:rPr>
        <w:t xml:space="preserve"> 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146699FC"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3F2E1CA8" w14:textId="77777777" w:rsidR="005A3326" w:rsidRPr="000B28FD" w:rsidRDefault="005A3326" w:rsidP="005A3326">
      <w:pPr>
        <w:pStyle w:val="af5"/>
        <w:tabs>
          <w:tab w:val="left" w:pos="1445"/>
        </w:tabs>
        <w:spacing w:line="360" w:lineRule="auto"/>
        <w:ind w:left="318"/>
        <w:jc w:val="both"/>
        <w:rPr>
          <w:rFonts w:ascii="David" w:hAnsi="David"/>
          <w:b/>
          <w:bCs/>
          <w:szCs w:val="24"/>
          <w:u w:val="single"/>
        </w:rPr>
      </w:pPr>
    </w:p>
    <w:p w14:paraId="670E3724" w14:textId="77777777" w:rsidR="005A3326" w:rsidRPr="000B28FD" w:rsidRDefault="005A3326" w:rsidP="002D4A94">
      <w:pPr>
        <w:pStyle w:val="af5"/>
        <w:numPr>
          <w:ilvl w:val="0"/>
          <w:numId w:val="151"/>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כללי</w:t>
      </w:r>
    </w:p>
    <w:p w14:paraId="27663F50" w14:textId="2A64C5AE" w:rsidR="005A3326" w:rsidRPr="00C56206"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או באתר מינהל הרכש של משרד האוצר. באחריות המציעים לבדוק מפעם לפעם אם חלו שינויים במסמכי המכרז.</w:t>
      </w:r>
    </w:p>
    <w:p w14:paraId="1897B4BC"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lastRenderedPageBreak/>
        <w:t xml:space="preserve">על כל מציע להגיש הצעה אחת בלבד. ועדת המכרזים שומרת לעצמה את הזכות לפסול את הצעותיו של מציע אשר יגיש יותר מהצעה אחת במכרז. </w:t>
      </w:r>
    </w:p>
    <w:p w14:paraId="0EFD4D84"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69383CB"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0433B720"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F04F8D4" w14:textId="71A00D6D"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0CCAAB52"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561B1525"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68071AA9"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7396A6A6" w14:textId="77777777" w:rsidR="005A3326" w:rsidRPr="000B28FD" w:rsidRDefault="005A3326" w:rsidP="000B6400">
      <w:pPr>
        <w:pStyle w:val="af5"/>
        <w:numPr>
          <w:ilvl w:val="1"/>
          <w:numId w:val="151"/>
        </w:numPr>
        <w:spacing w:line="360" w:lineRule="auto"/>
        <w:ind w:hanging="623"/>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58425AA" w14:textId="77777777" w:rsidR="005A3326" w:rsidRPr="000B28FD" w:rsidRDefault="005A3326" w:rsidP="000B6400">
      <w:pPr>
        <w:pStyle w:val="af5"/>
        <w:numPr>
          <w:ilvl w:val="1"/>
          <w:numId w:val="151"/>
        </w:numPr>
        <w:spacing w:line="360" w:lineRule="auto"/>
        <w:ind w:hanging="623"/>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69A5D23B" w14:textId="77777777" w:rsidR="005A3326" w:rsidRPr="000B28FD" w:rsidRDefault="005A3326" w:rsidP="000B6400">
      <w:pPr>
        <w:pStyle w:val="af5"/>
        <w:numPr>
          <w:ilvl w:val="1"/>
          <w:numId w:val="151"/>
        </w:numPr>
        <w:spacing w:line="360" w:lineRule="auto"/>
        <w:ind w:hanging="623"/>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197F1BCB" w14:textId="77777777" w:rsidR="005A3326" w:rsidRPr="000B28FD" w:rsidRDefault="005A3326" w:rsidP="000B6400">
      <w:pPr>
        <w:pStyle w:val="af5"/>
        <w:numPr>
          <w:ilvl w:val="1"/>
          <w:numId w:val="151"/>
        </w:numPr>
        <w:spacing w:line="360" w:lineRule="auto"/>
        <w:ind w:hanging="623"/>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3C5A05FA" w14:textId="77777777" w:rsidR="005A3326" w:rsidRPr="000B28FD" w:rsidRDefault="005A3326" w:rsidP="000B6400">
      <w:pPr>
        <w:pStyle w:val="af5"/>
        <w:numPr>
          <w:ilvl w:val="1"/>
          <w:numId w:val="151"/>
        </w:numPr>
        <w:spacing w:line="360" w:lineRule="auto"/>
        <w:ind w:hanging="623"/>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64A40961" w14:textId="77777777" w:rsidR="005A3326" w:rsidRPr="000B28FD" w:rsidRDefault="005A3326" w:rsidP="000B6400">
      <w:pPr>
        <w:pStyle w:val="af5"/>
        <w:numPr>
          <w:ilvl w:val="1"/>
          <w:numId w:val="151"/>
        </w:numPr>
        <w:spacing w:line="360" w:lineRule="auto"/>
        <w:ind w:hanging="623"/>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0408CBF9" w14:textId="77777777" w:rsidR="005A3326" w:rsidRPr="000B6400" w:rsidRDefault="005A3326" w:rsidP="000B6400">
      <w:pPr>
        <w:pStyle w:val="af5"/>
        <w:spacing w:line="360" w:lineRule="auto"/>
        <w:ind w:left="792"/>
        <w:jc w:val="both"/>
        <w:outlineLvl w:val="0"/>
        <w:rPr>
          <w:rFonts w:ascii="David" w:hAnsi="David"/>
          <w:szCs w:val="24"/>
          <w:rtl/>
        </w:rPr>
      </w:pPr>
    </w:p>
    <w:p w14:paraId="6085BAFD" w14:textId="77777777" w:rsidR="005A3326" w:rsidRPr="000B28FD" w:rsidRDefault="005A3326" w:rsidP="002D4A94">
      <w:pPr>
        <w:pStyle w:val="af5"/>
        <w:numPr>
          <w:ilvl w:val="0"/>
          <w:numId w:val="151"/>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05636A35" w14:textId="77777777" w:rsidR="005A3326" w:rsidRPr="002D4A94" w:rsidRDefault="005A3326" w:rsidP="000B6400">
      <w:pPr>
        <w:pStyle w:val="af5"/>
        <w:numPr>
          <w:ilvl w:val="1"/>
          <w:numId w:val="151"/>
        </w:numPr>
        <w:spacing w:line="360" w:lineRule="auto"/>
        <w:ind w:hanging="623"/>
        <w:jc w:val="both"/>
        <w:outlineLvl w:val="0"/>
        <w:rPr>
          <w:rFonts w:ascii="David" w:hAnsi="David"/>
          <w:szCs w:val="24"/>
        </w:rPr>
      </w:pPr>
      <w:r w:rsidRPr="002D4A94">
        <w:rPr>
          <w:rFonts w:ascii="David" w:hAnsi="David"/>
          <w:szCs w:val="24"/>
          <w:rtl/>
        </w:rPr>
        <w:t xml:space="preserve">העסקתו של כל נותן שירותים מטעם הזוכה עבור המשרד, טעונה אישור מראש ובכתב של </w:t>
      </w:r>
      <w:r w:rsidRPr="002D4A94">
        <w:rPr>
          <w:rFonts w:ascii="David" w:hAnsi="David" w:hint="eastAsia"/>
          <w:szCs w:val="24"/>
          <w:rtl/>
        </w:rPr>
        <w:t>ר</w:t>
      </w:r>
      <w:r w:rsidRPr="002D4A94">
        <w:rPr>
          <w:rFonts w:ascii="David" w:hAnsi="David"/>
          <w:szCs w:val="24"/>
          <w:rtl/>
        </w:rPr>
        <w:t xml:space="preserve">' </w:t>
      </w:r>
      <w:r w:rsidRPr="002D4A94">
        <w:rPr>
          <w:rFonts w:ascii="David" w:hAnsi="David" w:hint="eastAsia"/>
          <w:szCs w:val="24"/>
          <w:rtl/>
        </w:rPr>
        <w:t>מערך</w:t>
      </w:r>
      <w:r w:rsidRPr="002D4A94">
        <w:rPr>
          <w:rFonts w:ascii="David" w:hAnsi="David"/>
          <w:szCs w:val="24"/>
          <w:rtl/>
        </w:rPr>
        <w:t xml:space="preserve"> </w:t>
      </w:r>
      <w:r w:rsidRPr="002D4A94">
        <w:rPr>
          <w:rFonts w:ascii="David" w:hAnsi="David" w:hint="eastAsia"/>
          <w:szCs w:val="24"/>
          <w:rtl/>
        </w:rPr>
        <w:t>חירום</w:t>
      </w:r>
      <w:r w:rsidRPr="002D4A94">
        <w:rPr>
          <w:rFonts w:ascii="David" w:hAnsi="David"/>
          <w:szCs w:val="24"/>
          <w:rtl/>
        </w:rPr>
        <w:t xml:space="preserve"> </w:t>
      </w:r>
      <w:r w:rsidRPr="002D4A94">
        <w:rPr>
          <w:rFonts w:ascii="David" w:hAnsi="David" w:hint="eastAsia"/>
          <w:szCs w:val="24"/>
          <w:rtl/>
        </w:rPr>
        <w:t>ביטחון</w:t>
      </w:r>
      <w:r w:rsidRPr="002D4A94">
        <w:rPr>
          <w:rFonts w:ascii="David" w:hAnsi="David"/>
          <w:szCs w:val="24"/>
          <w:rtl/>
        </w:rPr>
        <w:t xml:space="preserve"> </w:t>
      </w:r>
      <w:r w:rsidRPr="002D4A94">
        <w:rPr>
          <w:rFonts w:ascii="David" w:hAnsi="David" w:hint="eastAsia"/>
          <w:szCs w:val="24"/>
          <w:rtl/>
        </w:rPr>
        <w:t>מידע</w:t>
      </w:r>
      <w:r w:rsidRPr="002D4A94">
        <w:rPr>
          <w:rFonts w:ascii="David" w:hAnsi="David"/>
          <w:szCs w:val="24"/>
          <w:rtl/>
        </w:rPr>
        <w:t xml:space="preserve"> </w:t>
      </w:r>
      <w:r w:rsidRPr="002D4A94">
        <w:rPr>
          <w:rFonts w:ascii="David" w:hAnsi="David" w:hint="eastAsia"/>
          <w:szCs w:val="24"/>
          <w:rtl/>
        </w:rPr>
        <w:t>וסייבר</w:t>
      </w:r>
      <w:r w:rsidRPr="002D4A94">
        <w:rPr>
          <w:rFonts w:ascii="David" w:hAnsi="David"/>
          <w:szCs w:val="24"/>
          <w:rtl/>
        </w:rPr>
        <w:t xml:space="preserve"> </w:t>
      </w:r>
      <w:r w:rsidRPr="002D4A94">
        <w:rPr>
          <w:rFonts w:ascii="David" w:hAnsi="David" w:hint="eastAsia"/>
          <w:szCs w:val="24"/>
          <w:rtl/>
        </w:rPr>
        <w:t>במשרד</w:t>
      </w:r>
      <w:r w:rsidRPr="002D4A94">
        <w:rPr>
          <w:rFonts w:ascii="David" w:hAnsi="David"/>
          <w:szCs w:val="24"/>
          <w:rtl/>
        </w:rPr>
        <w:t xml:space="preserve"> </w:t>
      </w:r>
      <w:r w:rsidRPr="002D4A94">
        <w:rPr>
          <w:rFonts w:ascii="David" w:hAnsi="David" w:hint="eastAsia"/>
          <w:szCs w:val="24"/>
          <w:rtl/>
        </w:rPr>
        <w:t>האנרגיה</w:t>
      </w:r>
      <w:r w:rsidRPr="002D4A94">
        <w:rPr>
          <w:rFonts w:ascii="David" w:hAnsi="David"/>
          <w:szCs w:val="24"/>
          <w:rtl/>
        </w:rPr>
        <w:t xml:space="preserve"> </w:t>
      </w:r>
      <w:r w:rsidRPr="002D4A94">
        <w:rPr>
          <w:rFonts w:ascii="David" w:hAnsi="David" w:hint="eastAsia"/>
          <w:szCs w:val="24"/>
          <w:rtl/>
        </w:rPr>
        <w:t>או</w:t>
      </w:r>
      <w:r w:rsidRPr="002D4A94">
        <w:rPr>
          <w:rFonts w:ascii="David" w:hAnsi="David"/>
          <w:szCs w:val="24"/>
          <w:rtl/>
        </w:rPr>
        <w:t xml:space="preserve"> </w:t>
      </w:r>
      <w:r w:rsidRPr="002D4A94">
        <w:rPr>
          <w:rFonts w:ascii="David" w:hAnsi="David" w:hint="eastAsia"/>
          <w:szCs w:val="24"/>
          <w:rtl/>
        </w:rPr>
        <w:t>נציגו</w:t>
      </w:r>
      <w:r w:rsidRPr="002D4A94">
        <w:rPr>
          <w:rFonts w:ascii="David" w:hAnsi="David"/>
          <w:szCs w:val="24"/>
          <w:rtl/>
        </w:rPr>
        <w:t xml:space="preserve"> (להלן: "</w:t>
      </w:r>
      <w:r w:rsidRPr="000B6400">
        <w:rPr>
          <w:rFonts w:ascii="David" w:hAnsi="David"/>
          <w:szCs w:val="24"/>
          <w:rtl/>
        </w:rPr>
        <w:t>המנב"ט</w:t>
      </w:r>
      <w:r w:rsidRPr="002D4A94">
        <w:rPr>
          <w:rFonts w:ascii="David" w:hAnsi="David"/>
          <w:szCs w:val="24"/>
          <w:rtl/>
        </w:rPr>
        <w:t>").</w:t>
      </w:r>
    </w:p>
    <w:p w14:paraId="51EE351D" w14:textId="77777777" w:rsidR="005A3326" w:rsidRPr="002D4A94" w:rsidRDefault="005A3326" w:rsidP="000B6400">
      <w:pPr>
        <w:pStyle w:val="af5"/>
        <w:numPr>
          <w:ilvl w:val="1"/>
          <w:numId w:val="151"/>
        </w:numPr>
        <w:spacing w:line="360" w:lineRule="auto"/>
        <w:ind w:hanging="623"/>
        <w:jc w:val="both"/>
        <w:outlineLvl w:val="0"/>
        <w:rPr>
          <w:rFonts w:ascii="David" w:hAnsi="David"/>
          <w:szCs w:val="24"/>
          <w:rtl/>
        </w:rPr>
      </w:pPr>
      <w:r w:rsidRPr="002D4A94">
        <w:rPr>
          <w:rFonts w:ascii="David" w:hAnsi="David"/>
          <w:szCs w:val="24"/>
          <w:rtl/>
        </w:rPr>
        <w:t xml:space="preserve">אנשי הצוות מטעם הזוכה יידרשו לעבור בדיקה בטחונית ע"י </w:t>
      </w:r>
      <w:r w:rsidRPr="002D4A94">
        <w:rPr>
          <w:rFonts w:ascii="David" w:hAnsi="David" w:hint="eastAsia"/>
          <w:szCs w:val="24"/>
          <w:rtl/>
        </w:rPr>
        <w:t>המנב</w:t>
      </w:r>
      <w:r w:rsidRPr="002D4A94">
        <w:rPr>
          <w:rFonts w:ascii="David" w:hAnsi="David"/>
          <w:szCs w:val="24"/>
          <w:rtl/>
        </w:rPr>
        <w:t>"ט של המשרד ולעבור הליך קבלת הכשר ביטחוני התואם לסיווג המידע אליו ייחש</w:t>
      </w:r>
      <w:r w:rsidRPr="002D4A94">
        <w:rPr>
          <w:rFonts w:ascii="David" w:hAnsi="David" w:hint="eastAsia"/>
          <w:szCs w:val="24"/>
          <w:rtl/>
        </w:rPr>
        <w:t>פו</w:t>
      </w:r>
      <w:r w:rsidRPr="002D4A94">
        <w:rPr>
          <w:rFonts w:ascii="David" w:hAnsi="David"/>
          <w:szCs w:val="24"/>
          <w:rtl/>
        </w:rPr>
        <w:t xml:space="preserve"> במסגרת מתן השירותים. מובהר כי מתן השירותים מותנה בקבלת אישור בטחוני כאמור. המנב"ט יהא רשאי לדרוש מהזוכה שלא להעסיק נותן שירותים מסוים עבור המשרד, וזאת גם לאחר שאותו אדם אושר לעבודה עבור המשרד והזוכה מתחייב לבצע את הדבר מיד לאחר שיידרש לעשות זאת.</w:t>
      </w:r>
    </w:p>
    <w:p w14:paraId="3A788CC7" w14:textId="77777777" w:rsidR="005A3326" w:rsidRPr="002D4A94" w:rsidRDefault="005A3326" w:rsidP="000B6400">
      <w:pPr>
        <w:pStyle w:val="af5"/>
        <w:numPr>
          <w:ilvl w:val="1"/>
          <w:numId w:val="151"/>
        </w:numPr>
        <w:spacing w:line="360" w:lineRule="auto"/>
        <w:ind w:hanging="623"/>
        <w:jc w:val="both"/>
        <w:outlineLvl w:val="0"/>
        <w:rPr>
          <w:rFonts w:ascii="David" w:hAnsi="David"/>
          <w:szCs w:val="24"/>
          <w:rtl/>
        </w:rPr>
      </w:pPr>
      <w:r w:rsidRPr="002D4A94">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3DBD6FB5" w14:textId="77777777" w:rsidR="005A3326" w:rsidRPr="002D4A94" w:rsidRDefault="005A3326" w:rsidP="000B6400">
      <w:pPr>
        <w:pStyle w:val="af5"/>
        <w:numPr>
          <w:ilvl w:val="1"/>
          <w:numId w:val="151"/>
        </w:numPr>
        <w:spacing w:line="360" w:lineRule="auto"/>
        <w:ind w:hanging="623"/>
        <w:jc w:val="both"/>
        <w:outlineLvl w:val="0"/>
        <w:rPr>
          <w:rFonts w:ascii="David" w:hAnsi="David"/>
          <w:szCs w:val="24"/>
        </w:rPr>
      </w:pPr>
      <w:r w:rsidRPr="002D4A94">
        <w:rPr>
          <w:rFonts w:ascii="David" w:hAnsi="David"/>
          <w:szCs w:val="24"/>
          <w:rtl/>
        </w:rPr>
        <w:lastRenderedPageBreak/>
        <w:t>המציע מודע שבמסגרת השירותים המבוקשים במכרז זה ייתכן ויידרש לאסוף ולעבד מידע ביטחוני מסווג. שמירת מידע בעל סיווג ביטחוני, עיבודו וכיוצ"ב ייערכו במתקני המזמין בלבד תוך שימוש בתשתיות שיסופקו ע"י המזמין.</w:t>
      </w:r>
    </w:p>
    <w:p w14:paraId="27733C2F" w14:textId="77777777" w:rsidR="005A3326" w:rsidRPr="002D4A94" w:rsidRDefault="005A3326" w:rsidP="000B6400">
      <w:pPr>
        <w:pStyle w:val="af5"/>
        <w:numPr>
          <w:ilvl w:val="1"/>
          <w:numId w:val="151"/>
        </w:numPr>
        <w:spacing w:line="360" w:lineRule="auto"/>
        <w:ind w:hanging="623"/>
        <w:jc w:val="both"/>
        <w:outlineLvl w:val="0"/>
        <w:rPr>
          <w:rFonts w:ascii="David" w:hAnsi="David"/>
          <w:szCs w:val="24"/>
          <w:rtl/>
        </w:rPr>
      </w:pPr>
      <w:r w:rsidRPr="002D4A94">
        <w:rPr>
          <w:rFonts w:ascii="David" w:hAnsi="David"/>
          <w:szCs w:val="24"/>
          <w:rtl/>
        </w:rPr>
        <w:t xml:space="preserve">המציע </w:t>
      </w:r>
      <w:r w:rsidRPr="002D4A94">
        <w:rPr>
          <w:rFonts w:ascii="David" w:hAnsi="David" w:hint="eastAsia"/>
          <w:szCs w:val="24"/>
          <w:rtl/>
        </w:rPr>
        <w:t>וכל</w:t>
      </w:r>
      <w:r w:rsidRPr="002D4A94">
        <w:rPr>
          <w:rFonts w:ascii="David" w:hAnsi="David"/>
          <w:szCs w:val="24"/>
          <w:rtl/>
        </w:rPr>
        <w:t xml:space="preserve"> </w:t>
      </w:r>
      <w:r w:rsidRPr="002D4A94">
        <w:rPr>
          <w:rFonts w:ascii="David" w:hAnsi="David" w:hint="eastAsia"/>
          <w:szCs w:val="24"/>
          <w:rtl/>
        </w:rPr>
        <w:t>המועסקים</w:t>
      </w:r>
      <w:r w:rsidRPr="002D4A94">
        <w:rPr>
          <w:rFonts w:ascii="David" w:hAnsi="David"/>
          <w:szCs w:val="24"/>
          <w:rtl/>
        </w:rPr>
        <w:t xml:space="preserve"> </w:t>
      </w:r>
      <w:r w:rsidRPr="002D4A94">
        <w:rPr>
          <w:rFonts w:ascii="David" w:hAnsi="David" w:hint="eastAsia"/>
          <w:szCs w:val="24"/>
          <w:rtl/>
        </w:rPr>
        <w:t>מטעמו</w:t>
      </w:r>
      <w:r w:rsidRPr="002D4A94">
        <w:rPr>
          <w:rFonts w:ascii="David" w:hAnsi="David"/>
          <w:szCs w:val="24"/>
          <w:rtl/>
        </w:rPr>
        <w:t xml:space="preserve"> </w:t>
      </w:r>
      <w:r w:rsidRPr="002D4A94">
        <w:rPr>
          <w:rFonts w:ascii="David" w:hAnsi="David" w:hint="eastAsia"/>
          <w:szCs w:val="24"/>
          <w:rtl/>
        </w:rPr>
        <w:t>יתחייבו</w:t>
      </w:r>
      <w:r w:rsidRPr="002D4A94">
        <w:rPr>
          <w:rFonts w:ascii="David" w:hAnsi="David"/>
          <w:szCs w:val="24"/>
          <w:rtl/>
        </w:rPr>
        <w:t xml:space="preserve"> לנקוט בכל האמצעים המפורטים בנספח הביטחון נספח </w:t>
      </w:r>
      <w:r w:rsidRPr="002D4A94">
        <w:rPr>
          <w:rFonts w:ascii="David" w:hAnsi="David" w:hint="eastAsia"/>
          <w:szCs w:val="24"/>
          <w:rtl/>
        </w:rPr>
        <w:t>ט</w:t>
      </w:r>
      <w:r w:rsidRPr="002D4A94">
        <w:rPr>
          <w:rFonts w:ascii="David" w:hAnsi="David"/>
          <w:szCs w:val="24"/>
          <w:rtl/>
        </w:rPr>
        <w:t>"ז ואשר יגדיר המנב"ט עבור ביצוע העבודות נשוא הפרויקט, זאת על מנת לוודא כי תשמר סודיות המידע, בכל רמות הסיווג (ביטחוני ושאינו ביטחוני).</w:t>
      </w:r>
    </w:p>
    <w:p w14:paraId="0AD8B137" w14:textId="77777777" w:rsidR="005A3326" w:rsidRPr="002D4A94" w:rsidRDefault="005A3326" w:rsidP="000B6400">
      <w:pPr>
        <w:pStyle w:val="af5"/>
        <w:numPr>
          <w:ilvl w:val="1"/>
          <w:numId w:val="151"/>
        </w:numPr>
        <w:spacing w:line="360" w:lineRule="auto"/>
        <w:ind w:hanging="623"/>
        <w:jc w:val="both"/>
        <w:outlineLvl w:val="0"/>
        <w:rPr>
          <w:rFonts w:ascii="David" w:hAnsi="David"/>
          <w:szCs w:val="24"/>
          <w:rtl/>
        </w:rPr>
      </w:pPr>
      <w:r w:rsidRPr="002D4A94">
        <w:rPr>
          <w:rFonts w:ascii="David" w:hAnsi="David"/>
          <w:szCs w:val="24"/>
          <w:rtl/>
        </w:rPr>
        <w:t>הזוכה יציית להוראות המנב"ט כפי שיינתנו מפעם לפעם בכל עניין הקשור לביצוע ההסכם שייחתם בעקבות הזכייה במכרז.</w:t>
      </w:r>
    </w:p>
    <w:p w14:paraId="3613522A" w14:textId="77777777" w:rsidR="005A3326" w:rsidRPr="000B28FD" w:rsidRDefault="005A3326" w:rsidP="005A3326">
      <w:pPr>
        <w:tabs>
          <w:tab w:val="left" w:pos="1445"/>
        </w:tabs>
        <w:bidi w:val="0"/>
        <w:rPr>
          <w:rFonts w:ascii="David" w:hAnsi="David"/>
          <w:sz w:val="28"/>
          <w:szCs w:val="28"/>
          <w:rtl/>
          <w:lang w:eastAsia="he-IL"/>
        </w:rPr>
      </w:pPr>
    </w:p>
    <w:p w14:paraId="1E43DE2A" w14:textId="77777777" w:rsidR="005A3326" w:rsidRPr="000B28FD" w:rsidRDefault="005A3326" w:rsidP="002D4A94">
      <w:pPr>
        <w:pStyle w:val="af5"/>
        <w:numPr>
          <w:ilvl w:val="0"/>
          <w:numId w:val="151"/>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2CAEC0FC" w14:textId="77777777" w:rsidR="005A3326" w:rsidRPr="000B28FD" w:rsidRDefault="005A3326" w:rsidP="000B6400">
      <w:pPr>
        <w:pStyle w:val="af5"/>
        <w:numPr>
          <w:ilvl w:val="1"/>
          <w:numId w:val="151"/>
        </w:numPr>
        <w:spacing w:line="360" w:lineRule="auto"/>
        <w:ind w:hanging="623"/>
        <w:jc w:val="both"/>
        <w:outlineLvl w:val="0"/>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472E4136" w14:textId="77777777" w:rsidR="005A3326" w:rsidRPr="000B28FD" w:rsidRDefault="005A3326" w:rsidP="005A3326">
      <w:pPr>
        <w:tabs>
          <w:tab w:val="left" w:pos="1445"/>
        </w:tabs>
        <w:spacing w:line="360" w:lineRule="auto"/>
        <w:ind w:left="311" w:hanging="425"/>
        <w:contextualSpacing/>
        <w:jc w:val="both"/>
        <w:rPr>
          <w:rFonts w:ascii="David" w:hAnsi="David"/>
          <w:szCs w:val="24"/>
          <w:rtl/>
        </w:rPr>
      </w:pPr>
    </w:p>
    <w:p w14:paraId="5488A143" w14:textId="77777777" w:rsidR="005A3326" w:rsidRPr="000B28FD" w:rsidRDefault="005A3326" w:rsidP="002D4A94">
      <w:pPr>
        <w:pStyle w:val="af5"/>
        <w:numPr>
          <w:ilvl w:val="0"/>
          <w:numId w:val="151"/>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189F6FB8" w14:textId="46483922" w:rsidR="005A3326" w:rsidRPr="000B28FD" w:rsidRDefault="005A3326" w:rsidP="0059113F">
      <w:pPr>
        <w:pStyle w:val="af5"/>
        <w:numPr>
          <w:ilvl w:val="1"/>
          <w:numId w:val="151"/>
        </w:numPr>
        <w:spacing w:line="360" w:lineRule="auto"/>
        <w:ind w:hanging="623"/>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59113F" w:rsidRPr="0059113F">
        <w:rPr>
          <w:rFonts w:ascii="David" w:hAnsi="David" w:hint="cs"/>
          <w:b/>
          <w:bCs/>
          <w:szCs w:val="24"/>
          <w:rtl/>
        </w:rPr>
        <w:t>17.10.2021</w:t>
      </w:r>
      <w:r w:rsidRPr="0059113F">
        <w:rPr>
          <w:rFonts w:ascii="David" w:hAnsi="David"/>
          <w:b/>
          <w:bCs/>
          <w:szCs w:val="24"/>
          <w:rtl/>
        </w:rPr>
        <w:t xml:space="preserve"> בשעה 14:00. </w:t>
      </w:r>
    </w:p>
    <w:p w14:paraId="378D9A4B" w14:textId="1B76AF5E" w:rsidR="005A3326" w:rsidRPr="000B28FD" w:rsidRDefault="005A3326" w:rsidP="0059113F">
      <w:pPr>
        <w:pStyle w:val="af5"/>
        <w:numPr>
          <w:ilvl w:val="1"/>
          <w:numId w:val="151"/>
        </w:numPr>
        <w:spacing w:line="360" w:lineRule="auto"/>
        <w:ind w:hanging="623"/>
        <w:jc w:val="both"/>
        <w:outlineLvl w:val="0"/>
        <w:rPr>
          <w:rFonts w:ascii="David" w:hAnsi="David"/>
          <w:szCs w:val="24"/>
          <w:rtl/>
        </w:rPr>
      </w:pPr>
      <w:r w:rsidRPr="000B28FD">
        <w:rPr>
          <w:rFonts w:ascii="David" w:hAnsi="David"/>
          <w:szCs w:val="24"/>
          <w:rtl/>
        </w:rPr>
        <w:t>שאלות ובקשות כאמור יש להפנות ל</w:t>
      </w:r>
      <w:r w:rsidR="003077AF">
        <w:rPr>
          <w:rFonts w:ascii="David" w:hAnsi="David" w:hint="cs"/>
          <w:szCs w:val="24"/>
          <w:rtl/>
        </w:rPr>
        <w:t>גברת אילנה טמסוט</w:t>
      </w:r>
      <w:r w:rsidRPr="000B28FD">
        <w:rPr>
          <w:rFonts w:ascii="David" w:hAnsi="David"/>
          <w:szCs w:val="24"/>
          <w:rtl/>
        </w:rPr>
        <w:t xml:space="preserve">, באמצעות דואר אלקטרוני שכתובתו: </w:t>
      </w:r>
      <w:r w:rsidR="0059113F">
        <w:rPr>
          <w:rFonts w:ascii="David" w:hAnsi="David"/>
          <w:szCs w:val="24"/>
        </w:rPr>
        <w:t>itamsut@energy.gov.il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3077AF">
        <w:rPr>
          <w:rFonts w:ascii="David" w:hAnsi="David" w:hint="cs"/>
          <w:szCs w:val="24"/>
          <w:rtl/>
        </w:rPr>
        <w:t>074-7681764</w:t>
      </w:r>
      <w:r w:rsidRPr="000B28FD">
        <w:rPr>
          <w:rFonts w:ascii="David" w:hAnsi="David"/>
          <w:szCs w:val="24"/>
          <w:rtl/>
        </w:rPr>
        <w:t>.</w:t>
      </w:r>
    </w:p>
    <w:p w14:paraId="4E650EC7" w14:textId="77777777" w:rsidR="005A3326" w:rsidRPr="000B28FD" w:rsidRDefault="005A3326" w:rsidP="000B6400">
      <w:pPr>
        <w:pStyle w:val="af5"/>
        <w:numPr>
          <w:ilvl w:val="1"/>
          <w:numId w:val="151"/>
        </w:numPr>
        <w:spacing w:line="360" w:lineRule="auto"/>
        <w:ind w:hanging="623"/>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A3326" w:rsidRPr="000B28FD" w14:paraId="64E16342" w14:textId="77777777" w:rsidTr="00BC5E5F">
        <w:tc>
          <w:tcPr>
            <w:tcW w:w="1417" w:type="dxa"/>
            <w:shd w:val="clear" w:color="auto" w:fill="D9D9D9" w:themeFill="background1" w:themeFillShade="D9"/>
          </w:tcPr>
          <w:p w14:paraId="15F4D8D7" w14:textId="77777777" w:rsidR="005A3326" w:rsidRPr="000B28FD" w:rsidDel="001A33A9" w:rsidRDefault="005A3326" w:rsidP="00BC5E5F">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6D2F5CD6" w14:textId="77777777" w:rsidR="005A3326" w:rsidRPr="000B28FD" w:rsidRDefault="005A3326" w:rsidP="00BC5E5F">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4D096871" w14:textId="77777777" w:rsidR="005A3326" w:rsidRPr="000B28FD" w:rsidRDefault="005A3326" w:rsidP="00BC5E5F">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7CF883B3" w14:textId="77777777" w:rsidR="005A3326" w:rsidRPr="000B28FD" w:rsidRDefault="005A3326" w:rsidP="00BC5E5F">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5A3326" w:rsidRPr="000B28FD" w14:paraId="3B440211" w14:textId="77777777" w:rsidTr="00BC5E5F">
        <w:tc>
          <w:tcPr>
            <w:tcW w:w="1417" w:type="dxa"/>
          </w:tcPr>
          <w:p w14:paraId="35A9D749" w14:textId="77777777" w:rsidR="005A3326" w:rsidRPr="000B28FD" w:rsidRDefault="005A3326" w:rsidP="00BC5E5F">
            <w:pPr>
              <w:tabs>
                <w:tab w:val="left" w:pos="1445"/>
                <w:tab w:val="left" w:pos="8617"/>
              </w:tabs>
              <w:spacing w:line="360" w:lineRule="auto"/>
              <w:jc w:val="both"/>
              <w:rPr>
                <w:rFonts w:ascii="David" w:hAnsi="David"/>
                <w:szCs w:val="24"/>
                <w:rtl/>
              </w:rPr>
            </w:pPr>
          </w:p>
        </w:tc>
        <w:tc>
          <w:tcPr>
            <w:tcW w:w="993" w:type="dxa"/>
          </w:tcPr>
          <w:p w14:paraId="4FB4CC1B" w14:textId="77777777" w:rsidR="005A3326" w:rsidRPr="000B28FD" w:rsidRDefault="005A3326" w:rsidP="00BC5E5F">
            <w:pPr>
              <w:tabs>
                <w:tab w:val="left" w:pos="1445"/>
                <w:tab w:val="left" w:pos="8617"/>
              </w:tabs>
              <w:spacing w:line="360" w:lineRule="auto"/>
              <w:jc w:val="both"/>
              <w:rPr>
                <w:rFonts w:ascii="David" w:hAnsi="David"/>
                <w:szCs w:val="24"/>
                <w:rtl/>
              </w:rPr>
            </w:pPr>
          </w:p>
        </w:tc>
        <w:tc>
          <w:tcPr>
            <w:tcW w:w="2409" w:type="dxa"/>
          </w:tcPr>
          <w:p w14:paraId="660717AD" w14:textId="77777777" w:rsidR="005A3326" w:rsidRPr="000B28FD" w:rsidRDefault="005A3326" w:rsidP="00BC5E5F">
            <w:pPr>
              <w:tabs>
                <w:tab w:val="left" w:pos="1445"/>
                <w:tab w:val="left" w:pos="8617"/>
              </w:tabs>
              <w:spacing w:line="360" w:lineRule="auto"/>
              <w:jc w:val="both"/>
              <w:rPr>
                <w:rFonts w:ascii="David" w:hAnsi="David"/>
                <w:szCs w:val="24"/>
                <w:rtl/>
              </w:rPr>
            </w:pPr>
          </w:p>
        </w:tc>
        <w:tc>
          <w:tcPr>
            <w:tcW w:w="3261" w:type="dxa"/>
          </w:tcPr>
          <w:p w14:paraId="392428F5" w14:textId="77777777" w:rsidR="005A3326" w:rsidRPr="000B28FD" w:rsidRDefault="005A3326" w:rsidP="00BC5E5F">
            <w:pPr>
              <w:tabs>
                <w:tab w:val="left" w:pos="1445"/>
                <w:tab w:val="left" w:pos="8617"/>
              </w:tabs>
              <w:spacing w:line="360" w:lineRule="auto"/>
              <w:jc w:val="both"/>
              <w:rPr>
                <w:rFonts w:ascii="David" w:hAnsi="David"/>
                <w:szCs w:val="24"/>
                <w:rtl/>
              </w:rPr>
            </w:pPr>
          </w:p>
        </w:tc>
      </w:tr>
      <w:tr w:rsidR="0059113F" w:rsidRPr="000B28FD" w14:paraId="011F0C0C" w14:textId="77777777" w:rsidTr="00BC5E5F">
        <w:tc>
          <w:tcPr>
            <w:tcW w:w="1417" w:type="dxa"/>
          </w:tcPr>
          <w:p w14:paraId="2ECE6B39" w14:textId="77777777" w:rsidR="0059113F" w:rsidRPr="000B28FD" w:rsidRDefault="0059113F" w:rsidP="00BC5E5F">
            <w:pPr>
              <w:tabs>
                <w:tab w:val="left" w:pos="1445"/>
                <w:tab w:val="left" w:pos="8617"/>
              </w:tabs>
              <w:spacing w:line="360" w:lineRule="auto"/>
              <w:jc w:val="both"/>
              <w:rPr>
                <w:rFonts w:ascii="David" w:hAnsi="David"/>
                <w:szCs w:val="24"/>
                <w:rtl/>
              </w:rPr>
            </w:pPr>
          </w:p>
        </w:tc>
        <w:tc>
          <w:tcPr>
            <w:tcW w:w="993" w:type="dxa"/>
          </w:tcPr>
          <w:p w14:paraId="3FF42B6B" w14:textId="77777777" w:rsidR="0059113F" w:rsidRPr="000B28FD" w:rsidRDefault="0059113F" w:rsidP="00BC5E5F">
            <w:pPr>
              <w:tabs>
                <w:tab w:val="left" w:pos="1445"/>
                <w:tab w:val="left" w:pos="8617"/>
              </w:tabs>
              <w:spacing w:line="360" w:lineRule="auto"/>
              <w:jc w:val="both"/>
              <w:rPr>
                <w:rFonts w:ascii="David" w:hAnsi="David"/>
                <w:szCs w:val="24"/>
                <w:rtl/>
              </w:rPr>
            </w:pPr>
          </w:p>
        </w:tc>
        <w:tc>
          <w:tcPr>
            <w:tcW w:w="2409" w:type="dxa"/>
          </w:tcPr>
          <w:p w14:paraId="15328D2D" w14:textId="77777777" w:rsidR="0059113F" w:rsidRPr="000B28FD" w:rsidRDefault="0059113F" w:rsidP="00BC5E5F">
            <w:pPr>
              <w:tabs>
                <w:tab w:val="left" w:pos="1445"/>
                <w:tab w:val="left" w:pos="8617"/>
              </w:tabs>
              <w:spacing w:line="360" w:lineRule="auto"/>
              <w:jc w:val="both"/>
              <w:rPr>
                <w:rFonts w:ascii="David" w:hAnsi="David"/>
                <w:szCs w:val="24"/>
                <w:rtl/>
              </w:rPr>
            </w:pPr>
          </w:p>
        </w:tc>
        <w:tc>
          <w:tcPr>
            <w:tcW w:w="3261" w:type="dxa"/>
          </w:tcPr>
          <w:p w14:paraId="4F5EC100" w14:textId="77777777" w:rsidR="0059113F" w:rsidRPr="000B28FD" w:rsidRDefault="0059113F" w:rsidP="00BC5E5F">
            <w:pPr>
              <w:tabs>
                <w:tab w:val="left" w:pos="1445"/>
                <w:tab w:val="left" w:pos="8617"/>
              </w:tabs>
              <w:spacing w:line="360" w:lineRule="auto"/>
              <w:jc w:val="both"/>
              <w:rPr>
                <w:rFonts w:ascii="David" w:hAnsi="David"/>
                <w:szCs w:val="24"/>
                <w:rtl/>
              </w:rPr>
            </w:pPr>
          </w:p>
        </w:tc>
      </w:tr>
    </w:tbl>
    <w:p w14:paraId="3B100F75" w14:textId="09F7497B" w:rsidR="005A3326" w:rsidRPr="000B28FD" w:rsidRDefault="005A3326" w:rsidP="0059113F">
      <w:pPr>
        <w:pStyle w:val="af5"/>
        <w:numPr>
          <w:ilvl w:val="1"/>
          <w:numId w:val="151"/>
        </w:numPr>
        <w:spacing w:line="360" w:lineRule="auto"/>
        <w:ind w:left="1020" w:hanging="660"/>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59113F">
        <w:rPr>
          <w:rFonts w:ascii="David" w:hAnsi="David" w:hint="cs"/>
          <w:b/>
          <w:bCs/>
          <w:szCs w:val="24"/>
          <w:rtl/>
        </w:rPr>
        <w:t xml:space="preserve"> 26.10.2021</w:t>
      </w:r>
      <w:r w:rsidR="0059113F">
        <w:rPr>
          <w:rFonts w:ascii="David" w:hAnsi="David" w:hint="cs"/>
          <w:szCs w:val="24"/>
          <w:rtl/>
        </w:rPr>
        <w:t xml:space="preserve"> </w:t>
      </w:r>
      <w:r w:rsidRPr="000B28FD">
        <w:rPr>
          <w:rFonts w:ascii="David" w:hAnsi="David"/>
          <w:szCs w:val="24"/>
          <w:rtl/>
        </w:rPr>
        <w:t>והן יהוו חלק בלתי נפרד ממסמכי המכרז ויחייבו את כל המציעים.</w:t>
      </w:r>
    </w:p>
    <w:p w14:paraId="722DC7B4" w14:textId="77777777" w:rsidR="005A3326" w:rsidRDefault="005A3326" w:rsidP="0027625B">
      <w:pPr>
        <w:pStyle w:val="af5"/>
        <w:numPr>
          <w:ilvl w:val="1"/>
          <w:numId w:val="151"/>
        </w:numPr>
        <w:spacing w:line="360" w:lineRule="auto"/>
        <w:ind w:left="1020" w:hanging="660"/>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61533A2D" w14:textId="77777777" w:rsidR="005A3326" w:rsidRPr="000B28FD" w:rsidRDefault="005A3326" w:rsidP="005A3326">
      <w:pPr>
        <w:tabs>
          <w:tab w:val="left" w:pos="1445"/>
          <w:tab w:val="left" w:pos="6185"/>
          <w:tab w:val="left" w:pos="6752"/>
        </w:tabs>
        <w:spacing w:line="360" w:lineRule="auto"/>
        <w:rPr>
          <w:rFonts w:ascii="David" w:hAnsi="David"/>
          <w:szCs w:val="24"/>
          <w:rtl/>
        </w:rPr>
      </w:pPr>
    </w:p>
    <w:p w14:paraId="50EBBEDE" w14:textId="77777777" w:rsidR="005A3326" w:rsidRPr="000B28FD" w:rsidRDefault="005A3326" w:rsidP="002D4A94">
      <w:pPr>
        <w:pStyle w:val="af5"/>
        <w:numPr>
          <w:ilvl w:val="0"/>
          <w:numId w:val="151"/>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7F062169" w14:textId="77777777" w:rsidR="005A3326" w:rsidRPr="000B28FD" w:rsidRDefault="005A3326" w:rsidP="0027625B">
      <w:pPr>
        <w:pStyle w:val="af5"/>
        <w:numPr>
          <w:ilvl w:val="1"/>
          <w:numId w:val="151"/>
        </w:numPr>
        <w:spacing w:line="360" w:lineRule="auto"/>
        <w:ind w:left="1020" w:hanging="660"/>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293CC663" w14:textId="77777777" w:rsidR="005A3326" w:rsidRPr="000B28FD" w:rsidRDefault="005A3326" w:rsidP="0027625B">
      <w:pPr>
        <w:pStyle w:val="af5"/>
        <w:numPr>
          <w:ilvl w:val="1"/>
          <w:numId w:val="151"/>
        </w:numPr>
        <w:spacing w:line="360" w:lineRule="auto"/>
        <w:ind w:left="1020" w:hanging="660"/>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1B938694" w14:textId="7D32D414" w:rsidR="005A3326" w:rsidRPr="000B28FD" w:rsidRDefault="005A3326" w:rsidP="002D4A94">
      <w:pPr>
        <w:pStyle w:val="af5"/>
        <w:numPr>
          <w:ilvl w:val="2"/>
          <w:numId w:val="151"/>
        </w:numPr>
        <w:spacing w:line="360" w:lineRule="auto"/>
        <w:jc w:val="both"/>
        <w:outlineLvl w:val="0"/>
        <w:rPr>
          <w:rFonts w:ascii="David" w:hAnsi="David"/>
          <w:szCs w:val="24"/>
        </w:rPr>
      </w:pPr>
      <w:r w:rsidRPr="000B28FD">
        <w:rPr>
          <w:rFonts w:ascii="David" w:hAnsi="David"/>
          <w:szCs w:val="24"/>
          <w:rtl/>
        </w:rPr>
        <w:lastRenderedPageBreak/>
        <w:t xml:space="preserve">מעטפת ההצעה – יש לשים את ההצעה על פרטיה ומסמכיה השונים לרבות הוכחת עמידת ההצעה בתנאי הסף, פרטי תכנית העבודה (ההצעה יכולה לכלול חומר מודפס </w:t>
      </w:r>
      <w:r w:rsidR="00AA301D">
        <w:rPr>
          <w:rFonts w:ascii="David" w:hAnsi="David" w:hint="cs"/>
          <w:szCs w:val="24"/>
          <w:rtl/>
        </w:rPr>
        <w:t xml:space="preserve">וחומר </w:t>
      </w:r>
      <w:r w:rsidR="003437A9">
        <w:rPr>
          <w:rFonts w:ascii="David" w:hAnsi="David" w:hint="cs"/>
          <w:szCs w:val="24"/>
          <w:rtl/>
        </w:rPr>
        <w:t>על דיסק או קי שלאו יוחזר</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059EA19A" w14:textId="77777777" w:rsidR="005A3326" w:rsidRPr="000B28FD" w:rsidRDefault="005A3326" w:rsidP="002D4A94">
      <w:pPr>
        <w:pStyle w:val="af5"/>
        <w:numPr>
          <w:ilvl w:val="2"/>
          <w:numId w:val="151"/>
        </w:numPr>
        <w:spacing w:line="360" w:lineRule="auto"/>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31AA4F83" w14:textId="0AF038DA" w:rsidR="005A3326" w:rsidRPr="000B28FD" w:rsidRDefault="005A3326" w:rsidP="00C05366">
      <w:pPr>
        <w:pStyle w:val="af5"/>
        <w:numPr>
          <w:ilvl w:val="1"/>
          <w:numId w:val="151"/>
        </w:numPr>
        <w:spacing w:line="360" w:lineRule="auto"/>
        <w:ind w:left="1020" w:hanging="660"/>
        <w:jc w:val="both"/>
        <w:outlineLvl w:val="0"/>
        <w:rPr>
          <w:rFonts w:ascii="David" w:hAnsi="David"/>
          <w:szCs w:val="24"/>
        </w:rPr>
      </w:pPr>
      <w:r w:rsidRPr="000B28FD">
        <w:rPr>
          <w:rFonts w:ascii="David" w:hAnsi="David"/>
          <w:szCs w:val="24"/>
          <w:rtl/>
        </w:rPr>
        <w:t>את המעטפה יש להכניס לתיבת המכרזים</w:t>
      </w:r>
      <w:r w:rsidR="0059113F">
        <w:rPr>
          <w:rFonts w:ascii="David" w:hAnsi="David" w:hint="cs"/>
          <w:szCs w:val="24"/>
          <w:rtl/>
        </w:rPr>
        <w:t xml:space="preserve"> </w:t>
      </w:r>
      <w:r w:rsidR="0059113F" w:rsidRPr="0059113F">
        <w:rPr>
          <w:rFonts w:ascii="David" w:hAnsi="David" w:hint="cs"/>
          <w:b/>
          <w:bCs/>
          <w:szCs w:val="24"/>
          <w:rtl/>
        </w:rPr>
        <w:t xml:space="preserve">מספר </w:t>
      </w:r>
      <w:r w:rsidR="00C05366">
        <w:rPr>
          <w:rFonts w:ascii="David" w:hAnsi="David" w:hint="cs"/>
          <w:b/>
          <w:bCs/>
          <w:szCs w:val="24"/>
          <w:rtl/>
        </w:rPr>
        <w:t>7</w:t>
      </w:r>
      <w:r w:rsidRPr="0059113F">
        <w:rPr>
          <w:rFonts w:ascii="David" w:hAnsi="David"/>
          <w:b/>
          <w:bCs/>
          <w:szCs w:val="24"/>
          <w:rtl/>
        </w:rPr>
        <w:t>,</w:t>
      </w:r>
      <w:r w:rsidRPr="000B28FD">
        <w:rPr>
          <w:rFonts w:ascii="David" w:hAnsi="David"/>
          <w:szCs w:val="24"/>
          <w:rtl/>
        </w:rPr>
        <w:t xml:space="preserve">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59113F">
        <w:rPr>
          <w:rFonts w:ascii="David" w:hAnsi="David" w:hint="cs"/>
          <w:b/>
          <w:bCs/>
          <w:szCs w:val="24"/>
          <w:u w:val="single"/>
          <w:rtl/>
        </w:rPr>
        <w:t>4.11.2021</w:t>
      </w:r>
      <w:r w:rsidRPr="000B28FD">
        <w:rPr>
          <w:rFonts w:ascii="David" w:hAnsi="David"/>
          <w:b/>
          <w:bCs/>
          <w:szCs w:val="24"/>
          <w:u w:val="single"/>
          <w:rtl/>
        </w:rPr>
        <w:t xml:space="preserve"> בשעה 14:00</w:t>
      </w:r>
      <w:r w:rsidRPr="000B28FD">
        <w:rPr>
          <w:rFonts w:ascii="David" w:hAnsi="David"/>
          <w:szCs w:val="24"/>
          <w:rtl/>
        </w:rPr>
        <w:t>.</w:t>
      </w:r>
    </w:p>
    <w:p w14:paraId="6DB921C3" w14:textId="77777777" w:rsidR="005A3326" w:rsidRPr="000B28FD" w:rsidRDefault="005A3326" w:rsidP="0027625B">
      <w:pPr>
        <w:pStyle w:val="af5"/>
        <w:numPr>
          <w:ilvl w:val="1"/>
          <w:numId w:val="151"/>
        </w:numPr>
        <w:spacing w:line="360" w:lineRule="auto"/>
        <w:ind w:left="1020" w:hanging="660"/>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251397C" w14:textId="77777777" w:rsidR="005A3326" w:rsidRPr="000B28FD" w:rsidRDefault="005A3326" w:rsidP="005A3326">
      <w:pPr>
        <w:tabs>
          <w:tab w:val="left" w:pos="1445"/>
          <w:tab w:val="left" w:pos="6185"/>
          <w:tab w:val="left" w:pos="6752"/>
        </w:tabs>
        <w:spacing w:line="360" w:lineRule="auto"/>
        <w:rPr>
          <w:rFonts w:ascii="David" w:hAnsi="David"/>
          <w:szCs w:val="24"/>
          <w:rtl/>
        </w:rPr>
      </w:pPr>
    </w:p>
    <w:p w14:paraId="31174FCC" w14:textId="4FDE39D5" w:rsidR="005A3326" w:rsidRPr="000B28FD" w:rsidRDefault="005A3326" w:rsidP="00250860">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בברכה,</w:t>
      </w:r>
    </w:p>
    <w:p w14:paraId="665D016D" w14:textId="77777777" w:rsidR="005A3326" w:rsidRPr="000B28FD" w:rsidRDefault="005A3326" w:rsidP="005A3326">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69023E74" w14:textId="0B23265F" w:rsidR="00F60AEE" w:rsidRDefault="00F60AEE">
      <w:pPr>
        <w:bidi w:val="0"/>
        <w:spacing w:after="160" w:line="259" w:lineRule="auto"/>
        <w:rPr>
          <w:rFonts w:ascii="David" w:hAnsi="David"/>
          <w:szCs w:val="24"/>
          <w:rtl/>
        </w:rPr>
      </w:pPr>
      <w:r>
        <w:rPr>
          <w:rFonts w:ascii="David" w:hAnsi="David"/>
          <w:szCs w:val="24"/>
          <w:rtl/>
        </w:rPr>
        <w:br w:type="page"/>
      </w:r>
    </w:p>
    <w:p w14:paraId="5E83C794" w14:textId="77777777" w:rsidR="005A3326" w:rsidRPr="000B28FD" w:rsidRDefault="005A3326" w:rsidP="005A3326">
      <w:pPr>
        <w:tabs>
          <w:tab w:val="left" w:pos="1445"/>
        </w:tabs>
        <w:rPr>
          <w:rFonts w:ascii="David" w:hAnsi="David"/>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531316D5" w14:textId="77777777" w:rsidTr="00BC5E5F">
        <w:trPr>
          <w:trHeight w:hRule="exact" w:val="561"/>
        </w:trPr>
        <w:tc>
          <w:tcPr>
            <w:tcW w:w="8958" w:type="dxa"/>
            <w:tcBorders>
              <w:top w:val="nil"/>
              <w:bottom w:val="nil"/>
            </w:tcBorders>
            <w:shd w:val="clear" w:color="auto" w:fill="D9D9D9" w:themeFill="background1" w:themeFillShade="D9"/>
            <w:vAlign w:val="center"/>
          </w:tcPr>
          <w:p w14:paraId="1622E0B4"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t>נספח א'</w:t>
            </w:r>
          </w:p>
        </w:tc>
      </w:tr>
      <w:tr w:rsidR="005A3326" w:rsidRPr="000B28FD" w14:paraId="5A8090A3" w14:textId="77777777" w:rsidTr="00BC5E5F">
        <w:trPr>
          <w:trHeight w:hRule="exact" w:val="561"/>
        </w:trPr>
        <w:tc>
          <w:tcPr>
            <w:tcW w:w="8958" w:type="dxa"/>
            <w:tcBorders>
              <w:top w:val="nil"/>
              <w:bottom w:val="nil"/>
            </w:tcBorders>
            <w:shd w:val="clear" w:color="auto" w:fill="1B3461"/>
            <w:vAlign w:val="center"/>
          </w:tcPr>
          <w:p w14:paraId="1E5FC11F"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פרטי המציע</w:t>
            </w:r>
          </w:p>
        </w:tc>
      </w:tr>
    </w:tbl>
    <w:p w14:paraId="113996E8" w14:textId="77777777" w:rsidR="005A3326" w:rsidRPr="00797F18" w:rsidRDefault="005A3326" w:rsidP="005A3326">
      <w:pPr>
        <w:spacing w:line="360" w:lineRule="auto"/>
        <w:rPr>
          <w:sz w:val="22"/>
          <w:szCs w:val="22"/>
          <w:rtl/>
          <w:lang w:eastAsia="he-IL"/>
        </w:rPr>
      </w:pPr>
      <w:r w:rsidRPr="00797F18">
        <w:rPr>
          <w:rFonts w:hint="eastAsia"/>
          <w:sz w:val="22"/>
          <w:szCs w:val="22"/>
          <w:rtl/>
          <w:lang w:eastAsia="he-IL"/>
        </w:rPr>
        <w:t>יובהר</w:t>
      </w:r>
      <w:r w:rsidRPr="00797F18">
        <w:rPr>
          <w:sz w:val="22"/>
          <w:szCs w:val="22"/>
          <w:rtl/>
          <w:lang w:eastAsia="he-IL"/>
        </w:rPr>
        <w:t xml:space="preserve"> </w:t>
      </w:r>
      <w:r w:rsidRPr="00797F18">
        <w:rPr>
          <w:rFonts w:hint="eastAsia"/>
          <w:sz w:val="22"/>
          <w:szCs w:val="22"/>
          <w:rtl/>
          <w:lang w:eastAsia="he-IL"/>
        </w:rPr>
        <w:t>כי</w:t>
      </w:r>
      <w:r w:rsidRPr="00797F18">
        <w:rPr>
          <w:sz w:val="22"/>
          <w:szCs w:val="22"/>
          <w:rtl/>
          <w:lang w:eastAsia="he-IL"/>
        </w:rPr>
        <w:t xml:space="preserve"> </w:t>
      </w:r>
      <w:r w:rsidRPr="00797F18">
        <w:rPr>
          <w:rFonts w:hint="eastAsia"/>
          <w:sz w:val="22"/>
          <w:szCs w:val="22"/>
          <w:rtl/>
          <w:lang w:eastAsia="he-IL"/>
        </w:rPr>
        <w:t>הפירוט</w:t>
      </w:r>
      <w:r w:rsidRPr="00797F18">
        <w:rPr>
          <w:sz w:val="22"/>
          <w:szCs w:val="22"/>
          <w:rtl/>
          <w:lang w:eastAsia="he-IL"/>
        </w:rPr>
        <w:t xml:space="preserve"> </w:t>
      </w:r>
      <w:r w:rsidRPr="00797F18">
        <w:rPr>
          <w:rFonts w:hint="eastAsia"/>
          <w:sz w:val="22"/>
          <w:szCs w:val="22"/>
          <w:rtl/>
          <w:lang w:eastAsia="he-IL"/>
        </w:rPr>
        <w:t>שיירשם</w:t>
      </w:r>
      <w:r w:rsidRPr="00797F18">
        <w:rPr>
          <w:sz w:val="22"/>
          <w:szCs w:val="22"/>
          <w:rtl/>
          <w:lang w:eastAsia="he-IL"/>
        </w:rPr>
        <w:t xml:space="preserve"> </w:t>
      </w:r>
      <w:r w:rsidRPr="00797F18">
        <w:rPr>
          <w:rFonts w:hint="eastAsia"/>
          <w:sz w:val="22"/>
          <w:szCs w:val="22"/>
          <w:rtl/>
          <w:lang w:eastAsia="he-IL"/>
        </w:rPr>
        <w:t>ויצורף</w:t>
      </w:r>
      <w:r w:rsidRPr="00797F18">
        <w:rPr>
          <w:sz w:val="22"/>
          <w:szCs w:val="22"/>
          <w:rtl/>
          <w:lang w:eastAsia="he-IL"/>
        </w:rPr>
        <w:t xml:space="preserve"> </w:t>
      </w:r>
      <w:r w:rsidRPr="00797F18">
        <w:rPr>
          <w:rFonts w:hint="eastAsia"/>
          <w:sz w:val="22"/>
          <w:szCs w:val="22"/>
          <w:rtl/>
          <w:lang w:eastAsia="he-IL"/>
        </w:rPr>
        <w:t>בהתאם</w:t>
      </w:r>
      <w:r w:rsidRPr="00797F18">
        <w:rPr>
          <w:sz w:val="22"/>
          <w:szCs w:val="22"/>
          <w:rtl/>
          <w:lang w:eastAsia="he-IL"/>
        </w:rPr>
        <w:t xml:space="preserve"> </w:t>
      </w:r>
      <w:r w:rsidRPr="00797F18">
        <w:rPr>
          <w:rFonts w:hint="eastAsia"/>
          <w:sz w:val="22"/>
          <w:szCs w:val="22"/>
          <w:rtl/>
          <w:lang w:eastAsia="he-IL"/>
        </w:rPr>
        <w:t>לאמור</w:t>
      </w:r>
      <w:r w:rsidRPr="00797F18">
        <w:rPr>
          <w:sz w:val="22"/>
          <w:szCs w:val="22"/>
          <w:rtl/>
          <w:lang w:eastAsia="he-IL"/>
        </w:rPr>
        <w:t xml:space="preserve"> </w:t>
      </w:r>
      <w:r w:rsidRPr="00797F18">
        <w:rPr>
          <w:rFonts w:hint="eastAsia"/>
          <w:sz w:val="22"/>
          <w:szCs w:val="22"/>
          <w:rtl/>
          <w:lang w:eastAsia="he-IL"/>
        </w:rPr>
        <w:t>להלן</w:t>
      </w:r>
      <w:r w:rsidRPr="00797F18">
        <w:rPr>
          <w:sz w:val="22"/>
          <w:szCs w:val="22"/>
          <w:rtl/>
          <w:lang w:eastAsia="he-IL"/>
        </w:rPr>
        <w:t xml:space="preserve">, </w:t>
      </w:r>
      <w:r w:rsidRPr="00797F18">
        <w:rPr>
          <w:rFonts w:hint="eastAsia"/>
          <w:sz w:val="22"/>
          <w:szCs w:val="22"/>
          <w:rtl/>
          <w:lang w:eastAsia="he-IL"/>
        </w:rPr>
        <w:t>ישמש</w:t>
      </w:r>
      <w:r w:rsidRPr="00797F18">
        <w:rPr>
          <w:sz w:val="22"/>
          <w:szCs w:val="22"/>
          <w:rtl/>
          <w:lang w:eastAsia="he-IL"/>
        </w:rPr>
        <w:t xml:space="preserve"> </w:t>
      </w:r>
      <w:r w:rsidRPr="00797F18">
        <w:rPr>
          <w:rFonts w:hint="eastAsia"/>
          <w:sz w:val="22"/>
          <w:szCs w:val="22"/>
          <w:rtl/>
          <w:lang w:eastAsia="he-IL"/>
        </w:rPr>
        <w:t>את</w:t>
      </w:r>
      <w:r w:rsidRPr="00797F18">
        <w:rPr>
          <w:sz w:val="22"/>
          <w:szCs w:val="22"/>
          <w:rtl/>
          <w:lang w:eastAsia="he-IL"/>
        </w:rPr>
        <w:t xml:space="preserve"> </w:t>
      </w:r>
      <w:r w:rsidRPr="00797F18">
        <w:rPr>
          <w:rFonts w:hint="eastAsia"/>
          <w:sz w:val="22"/>
          <w:szCs w:val="22"/>
          <w:rtl/>
          <w:lang w:eastAsia="he-IL"/>
        </w:rPr>
        <w:t>המשרד</w:t>
      </w:r>
      <w:r w:rsidRPr="00797F18">
        <w:rPr>
          <w:sz w:val="22"/>
          <w:szCs w:val="22"/>
          <w:rtl/>
          <w:lang w:eastAsia="he-IL"/>
        </w:rPr>
        <w:t xml:space="preserve"> </w:t>
      </w:r>
      <w:r w:rsidRPr="00797F18">
        <w:rPr>
          <w:rFonts w:hint="eastAsia"/>
          <w:sz w:val="22"/>
          <w:szCs w:val="22"/>
          <w:rtl/>
          <w:lang w:eastAsia="he-IL"/>
        </w:rPr>
        <w:t>לבדיקת</w:t>
      </w:r>
      <w:r w:rsidRPr="00797F18">
        <w:rPr>
          <w:sz w:val="22"/>
          <w:szCs w:val="22"/>
          <w:rtl/>
          <w:lang w:eastAsia="he-IL"/>
        </w:rPr>
        <w:t xml:space="preserve"> </w:t>
      </w:r>
      <w:r w:rsidRPr="00797F18">
        <w:rPr>
          <w:rFonts w:hint="eastAsia"/>
          <w:sz w:val="22"/>
          <w:szCs w:val="22"/>
          <w:rtl/>
          <w:lang w:eastAsia="he-IL"/>
        </w:rPr>
        <w:t>תנאי</w:t>
      </w:r>
      <w:r w:rsidRPr="00797F18">
        <w:rPr>
          <w:sz w:val="22"/>
          <w:szCs w:val="22"/>
          <w:rtl/>
          <w:lang w:eastAsia="he-IL"/>
        </w:rPr>
        <w:t xml:space="preserve"> </w:t>
      </w:r>
      <w:r w:rsidRPr="00797F18">
        <w:rPr>
          <w:rFonts w:hint="eastAsia"/>
          <w:sz w:val="22"/>
          <w:szCs w:val="22"/>
          <w:rtl/>
          <w:lang w:eastAsia="he-IL"/>
        </w:rPr>
        <w:t>הסף</w:t>
      </w:r>
      <w:r w:rsidRPr="00797F18">
        <w:rPr>
          <w:sz w:val="22"/>
          <w:szCs w:val="22"/>
          <w:rtl/>
          <w:lang w:eastAsia="he-IL"/>
        </w:rPr>
        <w:t xml:space="preserve"> </w:t>
      </w:r>
      <w:r w:rsidRPr="00797F18">
        <w:rPr>
          <w:rFonts w:hint="eastAsia"/>
          <w:sz w:val="22"/>
          <w:szCs w:val="22"/>
          <w:rtl/>
          <w:lang w:eastAsia="he-IL"/>
        </w:rPr>
        <w:t>של</w:t>
      </w:r>
      <w:r w:rsidRPr="00797F18">
        <w:rPr>
          <w:sz w:val="22"/>
          <w:szCs w:val="22"/>
          <w:rtl/>
          <w:lang w:eastAsia="he-IL"/>
        </w:rPr>
        <w:t xml:space="preserve"> </w:t>
      </w:r>
      <w:r w:rsidRPr="00797F18">
        <w:rPr>
          <w:rFonts w:hint="eastAsia"/>
          <w:sz w:val="22"/>
          <w:szCs w:val="22"/>
          <w:rtl/>
          <w:lang w:eastAsia="he-IL"/>
        </w:rPr>
        <w:t>המציע</w:t>
      </w:r>
      <w:r w:rsidRPr="00797F18">
        <w:rPr>
          <w:sz w:val="22"/>
          <w:szCs w:val="22"/>
          <w:rtl/>
          <w:lang w:eastAsia="he-IL"/>
        </w:rPr>
        <w:t>.</w:t>
      </w:r>
    </w:p>
    <w:p w14:paraId="695F0604" w14:textId="77777777" w:rsidR="005A3326" w:rsidRDefault="005A3326" w:rsidP="005A3326">
      <w:pPr>
        <w:pStyle w:val="HNormal0"/>
        <w:rPr>
          <w:rFonts w:ascii="David" w:hAnsi="David"/>
          <w:b/>
          <w:bCs/>
          <w:color w:val="000000"/>
          <w:u w:val="single"/>
          <w:rtl/>
          <w:lang w:eastAsia="en-US"/>
        </w:rPr>
      </w:pPr>
    </w:p>
    <w:p w14:paraId="7D76A915" w14:textId="77777777" w:rsidR="005A3326" w:rsidRPr="00C2359A" w:rsidRDefault="005A3326" w:rsidP="005A3326">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4C417E78"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79D948B"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43584EE5"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2DD77C16"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3EC02A1D"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6D1C775E" w14:textId="77777777" w:rsidR="005A3326" w:rsidRPr="00C2359A" w:rsidRDefault="005A3326" w:rsidP="005A3326">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781C535F" w14:textId="77777777" w:rsidR="005A3326" w:rsidRPr="00C2359A" w:rsidRDefault="005A3326" w:rsidP="005A3326">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71B75806" w14:textId="77777777" w:rsidR="005A3326" w:rsidRPr="00C2359A" w:rsidRDefault="005A3326" w:rsidP="005A3326">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21B8C967" w14:textId="77777777" w:rsidR="005A3326" w:rsidRPr="00C2359A" w:rsidRDefault="005A3326" w:rsidP="005A3326">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49134B8F" w14:textId="77777777" w:rsidR="005A3326" w:rsidRPr="00C2359A" w:rsidRDefault="005A3326" w:rsidP="005A3326">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0446904F" w14:textId="77777777" w:rsidR="005A3326" w:rsidRPr="00C2359A" w:rsidRDefault="005A3326" w:rsidP="005A3326">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21AD4A2" w14:textId="77777777" w:rsidR="005A3326" w:rsidRPr="00C2359A" w:rsidRDefault="005A3326" w:rsidP="005A3326">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7A5C0B96"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3835774C"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762E778C"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6FAD2700"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60BE0FA1"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766A6B3A"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6BA084CE" w14:textId="77777777" w:rsidR="005A3326" w:rsidRDefault="005A3326" w:rsidP="005A3326">
      <w:pPr>
        <w:pStyle w:val="HNormal0"/>
        <w:tabs>
          <w:tab w:val="left" w:leader="underscore" w:pos="8309"/>
        </w:tabs>
        <w:rPr>
          <w:rFonts w:ascii="David" w:hAnsi="David"/>
          <w:color w:val="000000"/>
          <w:rtl/>
          <w:lang w:eastAsia="en-US"/>
        </w:rPr>
      </w:pPr>
    </w:p>
    <w:p w14:paraId="248D1B5E" w14:textId="4A3C43C7" w:rsidR="0059113F" w:rsidRDefault="0059113F" w:rsidP="005A3326">
      <w:pPr>
        <w:pStyle w:val="HNormal0"/>
        <w:tabs>
          <w:tab w:val="left" w:leader="underscore" w:pos="8309"/>
        </w:tabs>
        <w:rPr>
          <w:rFonts w:ascii="David" w:hAnsi="David"/>
          <w:color w:val="000000"/>
          <w:rtl/>
          <w:lang w:eastAsia="en-US"/>
        </w:rPr>
      </w:pPr>
    </w:p>
    <w:p w14:paraId="398BFB81" w14:textId="77777777" w:rsidR="0059113F" w:rsidRDefault="0059113F" w:rsidP="005A3326">
      <w:pPr>
        <w:pStyle w:val="HNormal0"/>
        <w:tabs>
          <w:tab w:val="left" w:leader="underscore" w:pos="8309"/>
        </w:tabs>
        <w:rPr>
          <w:rFonts w:ascii="David" w:hAnsi="David"/>
          <w:color w:val="000000"/>
          <w:rtl/>
          <w:lang w:eastAsia="en-US"/>
        </w:rPr>
      </w:pPr>
    </w:p>
    <w:p w14:paraId="006D24FC" w14:textId="77777777" w:rsidR="0059113F" w:rsidRDefault="0059113F" w:rsidP="005A3326">
      <w:pPr>
        <w:pStyle w:val="HNormal0"/>
        <w:tabs>
          <w:tab w:val="left" w:leader="underscore" w:pos="8309"/>
        </w:tabs>
        <w:rPr>
          <w:rFonts w:ascii="David" w:hAnsi="David"/>
          <w:color w:val="000000"/>
          <w:rtl/>
          <w:lang w:eastAsia="en-US"/>
        </w:rPr>
      </w:pPr>
    </w:p>
    <w:p w14:paraId="7486B620" w14:textId="77777777" w:rsidR="0059113F" w:rsidRDefault="0059113F" w:rsidP="005A3326">
      <w:pPr>
        <w:pStyle w:val="HNormal0"/>
        <w:tabs>
          <w:tab w:val="left" w:leader="underscore" w:pos="8309"/>
        </w:tabs>
        <w:rPr>
          <w:rFonts w:ascii="David" w:hAnsi="David"/>
          <w:color w:val="000000"/>
          <w:rtl/>
          <w:lang w:eastAsia="en-US"/>
        </w:rPr>
      </w:pPr>
    </w:p>
    <w:p w14:paraId="408DDFDE" w14:textId="77777777" w:rsidR="0059113F" w:rsidRDefault="0059113F" w:rsidP="005A3326">
      <w:pPr>
        <w:pStyle w:val="HNormal0"/>
        <w:tabs>
          <w:tab w:val="left" w:leader="underscore" w:pos="8309"/>
        </w:tabs>
        <w:rPr>
          <w:rFonts w:ascii="David" w:hAnsi="David"/>
          <w:color w:val="000000"/>
          <w:rtl/>
          <w:lang w:eastAsia="en-US"/>
        </w:rPr>
      </w:pPr>
    </w:p>
    <w:p w14:paraId="74B69403" w14:textId="77777777" w:rsidR="0059113F" w:rsidRDefault="0059113F" w:rsidP="005A3326">
      <w:pPr>
        <w:pStyle w:val="HNormal0"/>
        <w:tabs>
          <w:tab w:val="left" w:leader="underscore" w:pos="8309"/>
        </w:tabs>
        <w:rPr>
          <w:rFonts w:ascii="David" w:hAnsi="David"/>
          <w:color w:val="000000"/>
          <w:rtl/>
          <w:lang w:eastAsia="en-US"/>
        </w:rPr>
      </w:pPr>
    </w:p>
    <w:p w14:paraId="4E9E89C4" w14:textId="77777777" w:rsidR="0059113F" w:rsidRDefault="0059113F" w:rsidP="005A3326">
      <w:pPr>
        <w:pStyle w:val="HNormal0"/>
        <w:tabs>
          <w:tab w:val="left" w:leader="underscore" w:pos="8309"/>
        </w:tabs>
        <w:rPr>
          <w:rFonts w:ascii="David" w:hAnsi="David"/>
          <w:color w:val="000000"/>
          <w:rtl/>
          <w:lang w:eastAsia="en-US"/>
        </w:rPr>
      </w:pPr>
    </w:p>
    <w:p w14:paraId="6492E55C" w14:textId="77777777" w:rsidR="0059113F" w:rsidRDefault="0059113F" w:rsidP="005A3326">
      <w:pPr>
        <w:pStyle w:val="HNormal0"/>
        <w:tabs>
          <w:tab w:val="left" w:leader="underscore" w:pos="8309"/>
        </w:tabs>
        <w:rPr>
          <w:rFonts w:ascii="David" w:hAnsi="David"/>
          <w:color w:val="000000"/>
          <w:rtl/>
          <w:lang w:eastAsia="en-US"/>
        </w:rPr>
      </w:pPr>
    </w:p>
    <w:p w14:paraId="3E8B9FFC" w14:textId="77777777" w:rsidR="0059113F" w:rsidRDefault="0059113F" w:rsidP="005A3326">
      <w:pPr>
        <w:pStyle w:val="HNormal0"/>
        <w:tabs>
          <w:tab w:val="left" w:leader="underscore" w:pos="8309"/>
        </w:tabs>
        <w:rPr>
          <w:rFonts w:ascii="David" w:hAnsi="David"/>
          <w:color w:val="000000"/>
          <w:rtl/>
          <w:lang w:eastAsia="en-US"/>
        </w:rPr>
      </w:pPr>
    </w:p>
    <w:p w14:paraId="21E77EC8" w14:textId="77777777" w:rsidR="0059113F" w:rsidRDefault="0059113F" w:rsidP="005A3326">
      <w:pPr>
        <w:pStyle w:val="HNormal0"/>
        <w:tabs>
          <w:tab w:val="left" w:leader="underscore" w:pos="8309"/>
        </w:tabs>
        <w:rPr>
          <w:rFonts w:ascii="David" w:hAnsi="David"/>
          <w:color w:val="000000"/>
          <w:rtl/>
          <w:lang w:eastAsia="en-US"/>
        </w:rPr>
      </w:pPr>
    </w:p>
    <w:p w14:paraId="3DD34F19" w14:textId="77777777" w:rsidR="0059113F" w:rsidRDefault="0059113F" w:rsidP="005A3326">
      <w:pPr>
        <w:pStyle w:val="HNormal0"/>
        <w:tabs>
          <w:tab w:val="left" w:leader="underscore" w:pos="8309"/>
        </w:tabs>
        <w:rPr>
          <w:rFonts w:ascii="David" w:hAnsi="David"/>
          <w:color w:val="000000"/>
          <w:rtl/>
          <w:lang w:eastAsia="en-US"/>
        </w:rPr>
      </w:pPr>
    </w:p>
    <w:p w14:paraId="0813D30B" w14:textId="77777777" w:rsidR="005A3326" w:rsidRPr="00797F18" w:rsidRDefault="005A3326" w:rsidP="005A3326">
      <w:pPr>
        <w:tabs>
          <w:tab w:val="left" w:pos="368"/>
        </w:tabs>
        <w:overflowPunct w:val="0"/>
        <w:autoSpaceDE w:val="0"/>
        <w:autoSpaceDN w:val="0"/>
        <w:adjustRightInd w:val="0"/>
        <w:spacing w:line="360" w:lineRule="auto"/>
        <w:ind w:right="1440"/>
        <w:jc w:val="both"/>
        <w:textAlignment w:val="baseline"/>
        <w:rPr>
          <w:sz w:val="22"/>
          <w:szCs w:val="22"/>
          <w:rtl/>
          <w:lang w:eastAsia="he-IL"/>
        </w:rPr>
      </w:pPr>
      <w:r w:rsidRPr="00797F18">
        <w:rPr>
          <w:rFonts w:hint="eastAsia"/>
          <w:b/>
          <w:bCs/>
          <w:sz w:val="22"/>
          <w:szCs w:val="22"/>
          <w:u w:val="single"/>
          <w:rtl/>
          <w:lang w:eastAsia="he-IL"/>
        </w:rPr>
        <w:t>מבנה</w:t>
      </w:r>
      <w:r w:rsidRPr="00797F18">
        <w:rPr>
          <w:b/>
          <w:bCs/>
          <w:sz w:val="22"/>
          <w:szCs w:val="22"/>
          <w:u w:val="single"/>
          <w:rtl/>
          <w:lang w:eastAsia="he-IL"/>
        </w:rPr>
        <w:t xml:space="preserve"> </w:t>
      </w:r>
      <w:r w:rsidRPr="00797F18">
        <w:rPr>
          <w:rFonts w:hint="eastAsia"/>
          <w:b/>
          <w:bCs/>
          <w:sz w:val="22"/>
          <w:szCs w:val="22"/>
          <w:u w:val="single"/>
          <w:rtl/>
          <w:lang w:eastAsia="he-IL"/>
        </w:rPr>
        <w:t>ארגוני</w:t>
      </w:r>
      <w:r w:rsidRPr="00797F18">
        <w:rPr>
          <w:b/>
          <w:bCs/>
          <w:sz w:val="22"/>
          <w:szCs w:val="22"/>
          <w:u w:val="single"/>
          <w:rtl/>
          <w:lang w:eastAsia="he-IL"/>
        </w:rPr>
        <w:t xml:space="preserve"> </w:t>
      </w:r>
      <w:r w:rsidRPr="00797F18">
        <w:rPr>
          <w:rFonts w:hint="eastAsia"/>
          <w:b/>
          <w:bCs/>
          <w:sz w:val="22"/>
          <w:szCs w:val="22"/>
          <w:u w:val="single"/>
          <w:rtl/>
          <w:lang w:eastAsia="he-IL"/>
        </w:rPr>
        <w:t>של</w:t>
      </w:r>
      <w:r w:rsidRPr="00797F18">
        <w:rPr>
          <w:b/>
          <w:bCs/>
          <w:sz w:val="22"/>
          <w:szCs w:val="22"/>
          <w:u w:val="single"/>
          <w:rtl/>
          <w:lang w:eastAsia="he-IL"/>
        </w:rPr>
        <w:t xml:space="preserve"> </w:t>
      </w:r>
      <w:r w:rsidRPr="00797F18">
        <w:rPr>
          <w:rFonts w:hint="eastAsia"/>
          <w:b/>
          <w:bCs/>
          <w:sz w:val="22"/>
          <w:szCs w:val="22"/>
          <w:u w:val="single"/>
          <w:rtl/>
          <w:lang w:eastAsia="he-IL"/>
        </w:rPr>
        <w:t>המציע</w:t>
      </w:r>
    </w:p>
    <w:p w14:paraId="7B93F860" w14:textId="77777777" w:rsidR="005A3326" w:rsidRPr="00797F18" w:rsidRDefault="005A3326" w:rsidP="005A3326">
      <w:pPr>
        <w:snapToGrid w:val="0"/>
        <w:spacing w:line="360" w:lineRule="auto"/>
        <w:jc w:val="both"/>
        <w:rPr>
          <w:sz w:val="22"/>
          <w:szCs w:val="22"/>
          <w:u w:val="single"/>
          <w:rtl/>
          <w:lang w:eastAsia="he-IL"/>
        </w:rPr>
      </w:pPr>
      <w:r w:rsidRPr="00797F18">
        <w:rPr>
          <w:rFonts w:hint="eastAsia"/>
          <w:sz w:val="22"/>
          <w:szCs w:val="22"/>
          <w:u w:val="single"/>
          <w:rtl/>
          <w:lang w:eastAsia="he-IL"/>
        </w:rPr>
        <w:t>תיאור</w:t>
      </w:r>
      <w:r w:rsidRPr="00797F18">
        <w:rPr>
          <w:sz w:val="22"/>
          <w:szCs w:val="22"/>
          <w:u w:val="single"/>
          <w:rtl/>
          <w:lang w:eastAsia="he-IL"/>
        </w:rPr>
        <w:t xml:space="preserve"> כללי:</w:t>
      </w:r>
    </w:p>
    <w:p w14:paraId="76AC8198" w14:textId="77777777" w:rsidR="005A3326" w:rsidRPr="00797F18" w:rsidRDefault="005A3326" w:rsidP="005A3326">
      <w:pPr>
        <w:snapToGrid w:val="0"/>
        <w:spacing w:line="360" w:lineRule="auto"/>
        <w:jc w:val="both"/>
        <w:rPr>
          <w:sz w:val="22"/>
          <w:szCs w:val="22"/>
          <w:rtl/>
          <w:lang w:eastAsia="he-IL"/>
        </w:rPr>
      </w:pPr>
      <w:r w:rsidRPr="00797F18">
        <w:rPr>
          <w:sz w:val="22"/>
          <w:szCs w:val="22"/>
          <w:rtl/>
          <w:lang w:eastAsia="he-IL"/>
        </w:rPr>
        <w:t>________________________________________________________________</w:t>
      </w:r>
    </w:p>
    <w:p w14:paraId="52F494D6" w14:textId="77777777" w:rsidR="005A3326" w:rsidRPr="00797F18" w:rsidRDefault="005A3326" w:rsidP="005A3326">
      <w:pPr>
        <w:snapToGrid w:val="0"/>
        <w:spacing w:line="360" w:lineRule="auto"/>
        <w:jc w:val="both"/>
        <w:rPr>
          <w:sz w:val="22"/>
          <w:szCs w:val="22"/>
          <w:rtl/>
          <w:lang w:eastAsia="he-IL"/>
        </w:rPr>
      </w:pPr>
      <w:r w:rsidRPr="00797F18">
        <w:rPr>
          <w:sz w:val="22"/>
          <w:szCs w:val="22"/>
          <w:rtl/>
          <w:lang w:eastAsia="he-IL"/>
        </w:rPr>
        <w:t>________________________________________________________________</w:t>
      </w:r>
    </w:p>
    <w:p w14:paraId="0BFEAFE2" w14:textId="77777777" w:rsidR="005A3326" w:rsidRPr="00797F18" w:rsidRDefault="005A3326" w:rsidP="005A3326">
      <w:pPr>
        <w:snapToGrid w:val="0"/>
        <w:spacing w:line="360" w:lineRule="auto"/>
        <w:jc w:val="both"/>
        <w:rPr>
          <w:sz w:val="22"/>
          <w:szCs w:val="22"/>
          <w:rtl/>
          <w:lang w:eastAsia="he-IL"/>
        </w:rPr>
      </w:pPr>
      <w:r w:rsidRPr="00797F18">
        <w:rPr>
          <w:sz w:val="22"/>
          <w:szCs w:val="22"/>
          <w:rtl/>
          <w:lang w:eastAsia="he-IL"/>
        </w:rPr>
        <w:t>________________________________________________________________</w:t>
      </w:r>
    </w:p>
    <w:p w14:paraId="44AE3849" w14:textId="77777777" w:rsidR="005A3326" w:rsidRPr="00797F18" w:rsidRDefault="005A3326" w:rsidP="005A3326">
      <w:pPr>
        <w:snapToGrid w:val="0"/>
        <w:spacing w:line="360" w:lineRule="auto"/>
        <w:jc w:val="both"/>
        <w:rPr>
          <w:sz w:val="22"/>
          <w:szCs w:val="22"/>
          <w:rtl/>
          <w:lang w:eastAsia="he-IL"/>
        </w:rPr>
      </w:pPr>
    </w:p>
    <w:p w14:paraId="6AB2116C" w14:textId="77777777" w:rsidR="005A3326" w:rsidRDefault="005A3326" w:rsidP="005A3326">
      <w:pPr>
        <w:snapToGrid w:val="0"/>
        <w:spacing w:line="360" w:lineRule="auto"/>
        <w:jc w:val="both"/>
        <w:rPr>
          <w:sz w:val="22"/>
          <w:szCs w:val="22"/>
          <w:rtl/>
          <w:lang w:eastAsia="he-IL"/>
        </w:rPr>
      </w:pPr>
      <w:r w:rsidRPr="00797F18">
        <w:rPr>
          <w:sz w:val="22"/>
          <w:szCs w:val="22"/>
          <w:rtl/>
          <w:lang w:eastAsia="he-IL"/>
        </w:rPr>
        <w:t>מספר העובדים המועסקים על ידי המציע בתחום ביקורת פנים וביקורת חקירתית : _____</w:t>
      </w:r>
    </w:p>
    <w:p w14:paraId="4C535252" w14:textId="77777777" w:rsidR="005A3326" w:rsidRPr="00797F18" w:rsidRDefault="005A3326" w:rsidP="005A3326">
      <w:pPr>
        <w:snapToGrid w:val="0"/>
        <w:spacing w:line="360" w:lineRule="auto"/>
        <w:jc w:val="both"/>
        <w:rPr>
          <w:sz w:val="22"/>
          <w:szCs w:val="22"/>
          <w:rtl/>
          <w:lang w:eastAsia="he-IL"/>
        </w:rPr>
      </w:pPr>
      <w:r>
        <w:rPr>
          <w:rFonts w:hint="cs"/>
          <w:sz w:val="22"/>
          <w:szCs w:val="22"/>
          <w:rtl/>
          <w:lang w:eastAsia="he-IL"/>
        </w:rPr>
        <w:t>מספר שנות ניסיון בנושאים ביקורת פנים/חקירתית/ ניהול סיכונים:_____</w:t>
      </w:r>
    </w:p>
    <w:p w14:paraId="3389F7D2" w14:textId="77777777" w:rsidR="005A3326" w:rsidRDefault="005A3326" w:rsidP="005A3326">
      <w:pPr>
        <w:pStyle w:val="HNormal0"/>
        <w:tabs>
          <w:tab w:val="left" w:leader="underscore" w:pos="8309"/>
        </w:tabs>
        <w:rPr>
          <w:rFonts w:ascii="David" w:hAnsi="David"/>
          <w:color w:val="000000"/>
          <w:rtl/>
          <w:lang w:eastAsia="en-US"/>
        </w:rPr>
      </w:pPr>
    </w:p>
    <w:p w14:paraId="4EF4F992" w14:textId="77777777" w:rsidR="005A3326" w:rsidRPr="000B28FD" w:rsidRDefault="005A3326" w:rsidP="005A3326">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27173E6B" w14:textId="77777777" w:rsidR="005A3326" w:rsidRPr="000B28FD" w:rsidRDefault="005A3326" w:rsidP="005A3326">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5A3326" w:rsidRPr="000B28FD" w14:paraId="690921F9" w14:textId="77777777" w:rsidTr="00BC5E5F">
        <w:tc>
          <w:tcPr>
            <w:tcW w:w="1039" w:type="pct"/>
          </w:tcPr>
          <w:p w14:paraId="41C24352" w14:textId="77777777" w:rsidR="005A3326" w:rsidRPr="000B28FD" w:rsidRDefault="005A3326" w:rsidP="00BC5E5F">
            <w:pPr>
              <w:tabs>
                <w:tab w:val="left" w:pos="1445"/>
              </w:tabs>
              <w:spacing w:line="360" w:lineRule="auto"/>
              <w:jc w:val="both"/>
              <w:rPr>
                <w:rFonts w:ascii="David" w:hAnsi="David"/>
              </w:rPr>
            </w:pPr>
          </w:p>
        </w:tc>
        <w:tc>
          <w:tcPr>
            <w:tcW w:w="2613" w:type="pct"/>
          </w:tcPr>
          <w:p w14:paraId="549D8052" w14:textId="77777777" w:rsidR="005A3326" w:rsidRPr="000B28FD" w:rsidRDefault="005A3326" w:rsidP="00BC5E5F">
            <w:pPr>
              <w:tabs>
                <w:tab w:val="left" w:pos="1445"/>
              </w:tabs>
              <w:spacing w:line="360" w:lineRule="auto"/>
              <w:jc w:val="both"/>
              <w:rPr>
                <w:rFonts w:ascii="David" w:hAnsi="David"/>
              </w:rPr>
            </w:pPr>
          </w:p>
        </w:tc>
        <w:tc>
          <w:tcPr>
            <w:tcW w:w="1347" w:type="pct"/>
          </w:tcPr>
          <w:p w14:paraId="3950BA55" w14:textId="77777777" w:rsidR="005A3326" w:rsidRPr="000B28FD" w:rsidRDefault="005A3326" w:rsidP="00BC5E5F">
            <w:pPr>
              <w:tabs>
                <w:tab w:val="left" w:pos="1445"/>
              </w:tabs>
              <w:spacing w:line="360" w:lineRule="auto"/>
              <w:jc w:val="both"/>
              <w:rPr>
                <w:rFonts w:ascii="David" w:hAnsi="David"/>
              </w:rPr>
            </w:pPr>
          </w:p>
        </w:tc>
      </w:tr>
      <w:tr w:rsidR="005A3326" w:rsidRPr="000B28FD" w14:paraId="6EA4DDB4" w14:textId="77777777" w:rsidTr="00BC5E5F">
        <w:tc>
          <w:tcPr>
            <w:tcW w:w="1039" w:type="pct"/>
            <w:shd w:val="pct5" w:color="auto" w:fill="auto"/>
          </w:tcPr>
          <w:p w14:paraId="1E693828"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459C232F" w14:textId="77777777" w:rsidR="005A3326" w:rsidRPr="000B28FD" w:rsidRDefault="005A3326" w:rsidP="00BC5E5F">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11FE94F3" w14:textId="77777777" w:rsidR="005A3326" w:rsidRPr="000B28FD" w:rsidRDefault="005A3326" w:rsidP="00BC5E5F">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5DA41C5" w14:textId="77777777" w:rsidR="005A3326" w:rsidRPr="000B28FD" w:rsidRDefault="005A3326" w:rsidP="005A3326">
      <w:pPr>
        <w:tabs>
          <w:tab w:val="left" w:pos="1445"/>
        </w:tabs>
        <w:spacing w:line="360" w:lineRule="auto"/>
        <w:jc w:val="both"/>
        <w:rPr>
          <w:rFonts w:ascii="David" w:hAnsi="David"/>
          <w:szCs w:val="24"/>
        </w:rPr>
      </w:pPr>
    </w:p>
    <w:p w14:paraId="6119F450" w14:textId="77777777" w:rsidR="005A3326" w:rsidRPr="000B28FD" w:rsidRDefault="005A3326" w:rsidP="005A3326">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BBE816C" w14:textId="77777777" w:rsidR="005A3326" w:rsidRPr="000B28FD" w:rsidRDefault="005A3326" w:rsidP="005A3326">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677D657" w14:textId="77777777" w:rsidR="005A3326" w:rsidRPr="000B28FD" w:rsidRDefault="005A3326" w:rsidP="005A3326">
      <w:pPr>
        <w:tabs>
          <w:tab w:val="left" w:pos="1445"/>
        </w:tabs>
        <w:jc w:val="both"/>
        <w:rPr>
          <w:rFonts w:ascii="David" w:hAnsi="David"/>
          <w:szCs w:val="24"/>
          <w:rtl/>
        </w:rPr>
      </w:pPr>
    </w:p>
    <w:p w14:paraId="0E6693BC" w14:textId="77777777" w:rsidR="005A3326" w:rsidRPr="000B28FD" w:rsidRDefault="005A3326" w:rsidP="005A3326">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5A3326" w:rsidRPr="000B28FD" w14:paraId="0759063F" w14:textId="77777777" w:rsidTr="00BC5E5F">
        <w:tc>
          <w:tcPr>
            <w:tcW w:w="2902" w:type="dxa"/>
            <w:tcBorders>
              <w:top w:val="single" w:sz="8" w:space="0" w:color="auto"/>
              <w:left w:val="nil"/>
              <w:bottom w:val="nil"/>
              <w:right w:val="nil"/>
            </w:tcBorders>
            <w:hideMark/>
          </w:tcPr>
          <w:p w14:paraId="103E5BC1"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204" w:type="dxa"/>
          </w:tcPr>
          <w:p w14:paraId="4352C764" w14:textId="77777777" w:rsidR="005A3326" w:rsidRPr="000B28FD" w:rsidRDefault="005A3326" w:rsidP="00BC5E5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9B81DB8"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חתימת עו"ד וחותמת</w:t>
            </w:r>
          </w:p>
        </w:tc>
      </w:tr>
    </w:tbl>
    <w:p w14:paraId="7D514FA9" w14:textId="77777777" w:rsidR="005A3326" w:rsidRDefault="005A3326" w:rsidP="005A3326">
      <w:pPr>
        <w:tabs>
          <w:tab w:val="left" w:pos="1445"/>
        </w:tabs>
        <w:rPr>
          <w:b/>
          <w:bCs/>
        </w:rPr>
      </w:pPr>
      <w:r>
        <w:rPr>
          <w:b/>
          <w:bCs/>
        </w:rPr>
        <w:br w:type="page"/>
      </w:r>
    </w:p>
    <w:tbl>
      <w:tblPr>
        <w:tblpPr w:leftFromText="181" w:rightFromText="181" w:bottomFromText="284" w:vertAnchor="text" w:horzAnchor="margin" w:tblpY="9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A3326" w:rsidRPr="00D76AA5" w14:paraId="06F8FCFC" w14:textId="77777777" w:rsidTr="00BC5E5F">
        <w:trPr>
          <w:trHeight w:hRule="exact" w:val="561"/>
        </w:trPr>
        <w:tc>
          <w:tcPr>
            <w:tcW w:w="8931" w:type="dxa"/>
            <w:tcBorders>
              <w:top w:val="nil"/>
              <w:bottom w:val="nil"/>
            </w:tcBorders>
            <w:shd w:val="clear" w:color="auto" w:fill="D9D9D9" w:themeFill="background1" w:themeFillShade="D9"/>
            <w:vAlign w:val="center"/>
          </w:tcPr>
          <w:p w14:paraId="336A101D" w14:textId="77777777" w:rsidR="005A3326" w:rsidRPr="00D76AA5" w:rsidRDefault="005A3326" w:rsidP="00BC5E5F">
            <w:pPr>
              <w:tabs>
                <w:tab w:val="left" w:pos="1445"/>
              </w:tabs>
              <w:rPr>
                <w:b/>
                <w:bCs/>
              </w:rPr>
            </w:pPr>
            <w:r w:rsidRPr="00D76AA5">
              <w:rPr>
                <w:rFonts w:hint="cs"/>
                <w:b/>
                <w:bCs/>
                <w:rtl/>
              </w:rPr>
              <w:lastRenderedPageBreak/>
              <w:t>נספח א'</w:t>
            </w:r>
            <w:r w:rsidRPr="00D76AA5">
              <w:rPr>
                <w:b/>
                <w:bCs/>
              </w:rPr>
              <w:t>1</w:t>
            </w:r>
          </w:p>
        </w:tc>
      </w:tr>
      <w:tr w:rsidR="005A3326" w:rsidRPr="00D76AA5" w14:paraId="47EA821F" w14:textId="77777777" w:rsidTr="00BC5E5F">
        <w:trPr>
          <w:trHeight w:hRule="exact" w:val="561"/>
        </w:trPr>
        <w:tc>
          <w:tcPr>
            <w:tcW w:w="8931" w:type="dxa"/>
            <w:tcBorders>
              <w:top w:val="nil"/>
              <w:bottom w:val="nil"/>
            </w:tcBorders>
            <w:shd w:val="clear" w:color="auto" w:fill="1B3461"/>
            <w:vAlign w:val="center"/>
          </w:tcPr>
          <w:p w14:paraId="190DF7DC" w14:textId="77777777" w:rsidR="005A3326" w:rsidRPr="00D76AA5" w:rsidRDefault="005A3326" w:rsidP="00BC5E5F">
            <w:pPr>
              <w:tabs>
                <w:tab w:val="left" w:pos="1445"/>
              </w:tabs>
              <w:rPr>
                <w:b/>
                <w:bCs/>
                <w:rtl/>
              </w:rPr>
            </w:pPr>
            <w:r w:rsidRPr="00D76AA5">
              <w:rPr>
                <w:rFonts w:hint="cs"/>
                <w:b/>
                <w:bCs/>
                <w:rtl/>
              </w:rPr>
              <w:t>טבלאות למילוי לצורך עמידה בתנאי המכרז- פרטי הצוות המוצע</w:t>
            </w:r>
          </w:p>
        </w:tc>
      </w:tr>
    </w:tbl>
    <w:p w14:paraId="0A8EB8E1" w14:textId="77777777" w:rsidR="005A3326" w:rsidRPr="00D76AA5" w:rsidRDefault="005A3326" w:rsidP="005A3326">
      <w:pPr>
        <w:tabs>
          <w:tab w:val="left" w:pos="1445"/>
        </w:tabs>
        <w:rPr>
          <w:b/>
          <w:bCs/>
          <w:u w:val="single"/>
        </w:rPr>
      </w:pPr>
      <w:r w:rsidRPr="00D76AA5">
        <w:rPr>
          <w:rFonts w:hint="eastAsia"/>
          <w:b/>
          <w:bCs/>
          <w:u w:val="single"/>
          <w:rtl/>
        </w:rPr>
        <w:t>להלן</w:t>
      </w:r>
      <w:r w:rsidRPr="00D76AA5">
        <w:rPr>
          <w:b/>
          <w:bCs/>
          <w:u w:val="single"/>
          <w:rtl/>
        </w:rPr>
        <w:t xml:space="preserve"> </w:t>
      </w:r>
      <w:r w:rsidRPr="00D76AA5">
        <w:rPr>
          <w:rFonts w:hint="eastAsia"/>
          <w:b/>
          <w:bCs/>
          <w:u w:val="single"/>
          <w:rtl/>
        </w:rPr>
        <w:t>פרטי</w:t>
      </w:r>
      <w:r w:rsidRPr="00D76AA5">
        <w:rPr>
          <w:b/>
          <w:bCs/>
          <w:u w:val="single"/>
          <w:rtl/>
        </w:rPr>
        <w:t xml:space="preserve"> כוח האדם </w:t>
      </w:r>
      <w:r w:rsidRPr="00D76AA5">
        <w:rPr>
          <w:rFonts w:hint="eastAsia"/>
          <w:b/>
          <w:bCs/>
          <w:u w:val="single"/>
          <w:rtl/>
        </w:rPr>
        <w:t>המועסק</w:t>
      </w:r>
      <w:r w:rsidRPr="00D76AA5">
        <w:rPr>
          <w:rFonts w:hint="cs"/>
          <w:b/>
          <w:bCs/>
          <w:u w:val="single"/>
          <w:rtl/>
        </w:rPr>
        <w:t xml:space="preserve"> </w:t>
      </w:r>
      <w:r w:rsidRPr="00D76AA5">
        <w:rPr>
          <w:b/>
          <w:bCs/>
          <w:u w:val="single"/>
          <w:rtl/>
        </w:rPr>
        <w:t xml:space="preserve">ע"י המציע והמוצע על ידו לצורך </w:t>
      </w:r>
      <w:r w:rsidRPr="00D76AA5">
        <w:rPr>
          <w:rFonts w:hint="eastAsia"/>
          <w:b/>
          <w:bCs/>
          <w:u w:val="single"/>
          <w:rtl/>
        </w:rPr>
        <w:t>אספקת</w:t>
      </w:r>
      <w:r w:rsidRPr="00D76AA5">
        <w:rPr>
          <w:b/>
          <w:bCs/>
          <w:u w:val="single"/>
          <w:rtl/>
        </w:rPr>
        <w:t xml:space="preserve"> </w:t>
      </w:r>
      <w:r w:rsidRPr="00D76AA5">
        <w:rPr>
          <w:rFonts w:hint="eastAsia"/>
          <w:b/>
          <w:bCs/>
          <w:u w:val="single"/>
          <w:rtl/>
        </w:rPr>
        <w:t>השירותים</w:t>
      </w:r>
      <w:r w:rsidRPr="00D76AA5">
        <w:rPr>
          <w:b/>
          <w:bCs/>
          <w:rtl/>
        </w:rPr>
        <w:t>:</w:t>
      </w:r>
    </w:p>
    <w:p w14:paraId="20574C82" w14:textId="77777777" w:rsidR="005A3326" w:rsidRPr="00D76AA5" w:rsidRDefault="005A3326" w:rsidP="005A3326">
      <w:pPr>
        <w:tabs>
          <w:tab w:val="left" w:pos="1445"/>
        </w:tabs>
        <w:rPr>
          <w:b/>
          <w:bCs/>
          <w:rtl/>
        </w:rPr>
      </w:pPr>
    </w:p>
    <w:p w14:paraId="501ED69E" w14:textId="77777777" w:rsidR="005A3326" w:rsidRPr="00D76AA5" w:rsidRDefault="005A3326" w:rsidP="005A3326">
      <w:pPr>
        <w:tabs>
          <w:tab w:val="left" w:pos="1445"/>
        </w:tabs>
        <w:rPr>
          <w:b/>
          <w:bCs/>
          <w:rtl/>
        </w:rPr>
      </w:pPr>
      <w:r w:rsidRPr="00D76AA5">
        <w:rPr>
          <w:rFonts w:hint="cs"/>
          <w:b/>
          <w:bCs/>
          <w:rtl/>
        </w:rPr>
        <w:t>יובהר כי הפירוט שיירשם ויצורף בהתאם לאמור להלן, ישמש את המשרד לבדיקת תנאי סף ודירוג הצעת המציע בהתאם לאמור במסמכי הפנייה.</w:t>
      </w:r>
    </w:p>
    <w:tbl>
      <w:tblPr>
        <w:tblpPr w:leftFromText="180" w:rightFromText="180" w:vertAnchor="text" w:horzAnchor="margin" w:tblpY="113"/>
        <w:bidiVisual/>
        <w:tblW w:w="9070" w:type="dxa"/>
        <w:tblBorders>
          <w:top w:val="dashSmallGap" w:sz="4" w:space="0" w:color="8DB3E2"/>
          <w:left w:val="dashSmallGap" w:sz="4" w:space="0" w:color="8DB3E2"/>
          <w:bottom w:val="dashSmallGap" w:sz="4" w:space="0" w:color="8DB3E2"/>
          <w:right w:val="dashSmallGap" w:sz="4" w:space="0" w:color="8DB3E2"/>
          <w:insideH w:val="dashSmallGap" w:sz="4" w:space="0" w:color="8DB3E2"/>
          <w:insideV w:val="dashSmallGap" w:sz="4" w:space="0" w:color="8DB3E2"/>
        </w:tblBorders>
        <w:tblLayout w:type="fixed"/>
        <w:tblLook w:val="00A0" w:firstRow="1" w:lastRow="0" w:firstColumn="1" w:lastColumn="0" w:noHBand="0" w:noVBand="0"/>
      </w:tblPr>
      <w:tblGrid>
        <w:gridCol w:w="1557"/>
        <w:gridCol w:w="3827"/>
        <w:gridCol w:w="1134"/>
        <w:gridCol w:w="1074"/>
        <w:gridCol w:w="1478"/>
      </w:tblGrid>
      <w:tr w:rsidR="005A3326" w:rsidRPr="00D76AA5" w14:paraId="18955BC6" w14:textId="77777777" w:rsidTr="002D4A94">
        <w:trPr>
          <w:trHeight w:val="539"/>
        </w:trPr>
        <w:tc>
          <w:tcPr>
            <w:tcW w:w="1557" w:type="dxa"/>
            <w:tcBorders>
              <w:top w:val="single" w:sz="12" w:space="0" w:color="auto"/>
              <w:left w:val="single" w:sz="12" w:space="0" w:color="auto"/>
              <w:bottom w:val="single" w:sz="12" w:space="0" w:color="auto"/>
              <w:right w:val="nil"/>
            </w:tcBorders>
            <w:vAlign w:val="center"/>
          </w:tcPr>
          <w:p w14:paraId="4A1C3880" w14:textId="037922ED" w:rsidR="005A3326" w:rsidRPr="00D76AA5" w:rsidRDefault="005A3326" w:rsidP="00BC5E5F">
            <w:pPr>
              <w:numPr>
                <w:ilvl w:val="0"/>
                <w:numId w:val="129"/>
              </w:numPr>
              <w:tabs>
                <w:tab w:val="left" w:pos="1445"/>
              </w:tabs>
              <w:rPr>
                <w:b/>
                <w:bCs/>
                <w:rtl/>
              </w:rPr>
            </w:pPr>
            <w:r w:rsidRPr="00D76AA5">
              <w:rPr>
                <w:b/>
                <w:bCs/>
                <w:rtl/>
              </w:rPr>
              <w:t>שם העובד</w:t>
            </w:r>
          </w:p>
        </w:tc>
        <w:tc>
          <w:tcPr>
            <w:tcW w:w="3827" w:type="dxa"/>
            <w:tcBorders>
              <w:top w:val="single" w:sz="12" w:space="0" w:color="auto"/>
              <w:left w:val="nil"/>
              <w:bottom w:val="single" w:sz="12" w:space="0" w:color="auto"/>
              <w:right w:val="single" w:sz="12" w:space="0" w:color="auto"/>
            </w:tcBorders>
            <w:vAlign w:val="center"/>
          </w:tcPr>
          <w:p w14:paraId="37B05CD1" w14:textId="77777777" w:rsidR="005A3326" w:rsidRPr="00D76AA5" w:rsidRDefault="005A3326" w:rsidP="00BC5E5F">
            <w:pPr>
              <w:tabs>
                <w:tab w:val="left" w:pos="1445"/>
              </w:tabs>
              <w:rPr>
                <w:b/>
                <w:bCs/>
                <w:rtl/>
              </w:rPr>
            </w:pPr>
          </w:p>
        </w:tc>
        <w:tc>
          <w:tcPr>
            <w:tcW w:w="1134" w:type="dxa"/>
            <w:tcBorders>
              <w:top w:val="single" w:sz="12" w:space="0" w:color="auto"/>
              <w:left w:val="single" w:sz="12" w:space="0" w:color="auto"/>
              <w:bottom w:val="single" w:sz="12" w:space="0" w:color="auto"/>
            </w:tcBorders>
            <w:vAlign w:val="center"/>
          </w:tcPr>
          <w:p w14:paraId="03E5A15C" w14:textId="77777777" w:rsidR="005A3326" w:rsidRPr="00D76AA5" w:rsidRDefault="005A3326" w:rsidP="00BC5E5F">
            <w:pPr>
              <w:tabs>
                <w:tab w:val="left" w:pos="1445"/>
              </w:tabs>
              <w:rPr>
                <w:b/>
                <w:bCs/>
                <w:rtl/>
              </w:rPr>
            </w:pPr>
            <w:r w:rsidRPr="00D76AA5">
              <w:rPr>
                <w:b/>
                <w:bCs/>
                <w:rtl/>
              </w:rPr>
              <w:t>מס' ת"ז</w:t>
            </w:r>
          </w:p>
        </w:tc>
        <w:tc>
          <w:tcPr>
            <w:tcW w:w="2552" w:type="dxa"/>
            <w:gridSpan w:val="2"/>
            <w:tcBorders>
              <w:top w:val="single" w:sz="12" w:space="0" w:color="auto"/>
              <w:bottom w:val="single" w:sz="12" w:space="0" w:color="auto"/>
              <w:right w:val="single" w:sz="12" w:space="0" w:color="auto"/>
            </w:tcBorders>
          </w:tcPr>
          <w:p w14:paraId="1B6BFB53" w14:textId="77777777" w:rsidR="005A3326" w:rsidRPr="00D76AA5" w:rsidRDefault="005A3326" w:rsidP="00BC5E5F">
            <w:pPr>
              <w:tabs>
                <w:tab w:val="left" w:pos="1445"/>
              </w:tabs>
              <w:rPr>
                <w:b/>
                <w:bCs/>
                <w:rtl/>
              </w:rPr>
            </w:pPr>
          </w:p>
        </w:tc>
      </w:tr>
      <w:tr w:rsidR="005A3326" w:rsidRPr="00D76AA5" w14:paraId="47137CD0" w14:textId="77777777" w:rsidTr="002D4A94">
        <w:trPr>
          <w:trHeight w:val="558"/>
        </w:trPr>
        <w:tc>
          <w:tcPr>
            <w:tcW w:w="1557" w:type="dxa"/>
            <w:vMerge w:val="restart"/>
            <w:tcBorders>
              <w:top w:val="single" w:sz="12" w:space="0" w:color="auto"/>
              <w:left w:val="single" w:sz="12" w:space="0" w:color="auto"/>
              <w:right w:val="single" w:sz="12" w:space="0" w:color="auto"/>
            </w:tcBorders>
            <w:vAlign w:val="center"/>
          </w:tcPr>
          <w:p w14:paraId="34EE6C62" w14:textId="77777777" w:rsidR="005A3326" w:rsidRPr="00D76AA5" w:rsidRDefault="005A3326" w:rsidP="00BC5E5F">
            <w:pPr>
              <w:tabs>
                <w:tab w:val="left" w:pos="1445"/>
              </w:tabs>
              <w:rPr>
                <w:b/>
                <w:bCs/>
                <w:rtl/>
              </w:rPr>
            </w:pPr>
            <w:r w:rsidRPr="00D76AA5">
              <w:rPr>
                <w:rFonts w:hint="cs"/>
                <w:b/>
                <w:bCs/>
                <w:rtl/>
              </w:rPr>
              <w:t>מנהל</w:t>
            </w:r>
            <w:r w:rsidRPr="00D76AA5">
              <w:rPr>
                <w:b/>
                <w:bCs/>
                <w:rtl/>
              </w:rPr>
              <w:t xml:space="preserve"> </w:t>
            </w:r>
            <w:r w:rsidRPr="00D76AA5">
              <w:rPr>
                <w:rFonts w:hint="eastAsia"/>
                <w:b/>
                <w:bCs/>
                <w:rtl/>
              </w:rPr>
              <w:t>הצוות</w:t>
            </w:r>
          </w:p>
        </w:tc>
        <w:tc>
          <w:tcPr>
            <w:tcW w:w="3827" w:type="dxa"/>
            <w:tcBorders>
              <w:top w:val="single" w:sz="12" w:space="0" w:color="auto"/>
              <w:left w:val="single" w:sz="12" w:space="0" w:color="auto"/>
              <w:bottom w:val="single" w:sz="12" w:space="0" w:color="auto"/>
            </w:tcBorders>
            <w:vAlign w:val="center"/>
          </w:tcPr>
          <w:p w14:paraId="39C0C0F2" w14:textId="77777777" w:rsidR="005A3326" w:rsidRPr="00D76AA5" w:rsidRDefault="005A3326" w:rsidP="00BC5E5F">
            <w:pPr>
              <w:tabs>
                <w:tab w:val="left" w:pos="1445"/>
              </w:tabs>
              <w:rPr>
                <w:b/>
                <w:bCs/>
                <w:rtl/>
              </w:rPr>
            </w:pPr>
            <w:r w:rsidRPr="00D76AA5">
              <w:rPr>
                <w:b/>
                <w:bCs/>
                <w:rtl/>
              </w:rPr>
              <w:t>שנות ותק ב</w:t>
            </w:r>
            <w:r w:rsidRPr="00D76AA5">
              <w:rPr>
                <w:rFonts w:hint="cs"/>
                <w:b/>
                <w:bCs/>
                <w:rtl/>
              </w:rPr>
              <w:t>ניהול סיכונים</w:t>
            </w:r>
            <w:r w:rsidRPr="00D76AA5">
              <w:rPr>
                <w:b/>
                <w:bCs/>
                <w:rtl/>
              </w:rPr>
              <w:t>:</w:t>
            </w:r>
          </w:p>
        </w:tc>
        <w:tc>
          <w:tcPr>
            <w:tcW w:w="1134" w:type="dxa"/>
            <w:tcBorders>
              <w:top w:val="single" w:sz="12" w:space="0" w:color="auto"/>
              <w:bottom w:val="single" w:sz="12" w:space="0" w:color="auto"/>
              <w:right w:val="single" w:sz="12" w:space="0" w:color="auto"/>
            </w:tcBorders>
            <w:vAlign w:val="center"/>
          </w:tcPr>
          <w:p w14:paraId="32B6D97C" w14:textId="77777777" w:rsidR="005A3326" w:rsidRPr="00D76AA5" w:rsidRDefault="005A3326" w:rsidP="00BC5E5F">
            <w:pPr>
              <w:tabs>
                <w:tab w:val="left" w:pos="1445"/>
              </w:tabs>
              <w:rPr>
                <w:b/>
                <w:bCs/>
                <w:rtl/>
              </w:rPr>
            </w:pPr>
          </w:p>
        </w:tc>
        <w:tc>
          <w:tcPr>
            <w:tcW w:w="1074" w:type="dxa"/>
            <w:vMerge w:val="restart"/>
            <w:tcBorders>
              <w:top w:val="single" w:sz="12" w:space="0" w:color="auto"/>
              <w:left w:val="single" w:sz="12" w:space="0" w:color="auto"/>
            </w:tcBorders>
            <w:vAlign w:val="center"/>
          </w:tcPr>
          <w:p w14:paraId="2BC22E29" w14:textId="77777777" w:rsidR="005A3326" w:rsidRPr="00D76AA5" w:rsidRDefault="005A3326" w:rsidP="00BC5E5F">
            <w:pPr>
              <w:tabs>
                <w:tab w:val="left" w:pos="1445"/>
              </w:tabs>
              <w:rPr>
                <w:b/>
                <w:bCs/>
                <w:rtl/>
              </w:rPr>
            </w:pPr>
            <w:r w:rsidRPr="00D76AA5">
              <w:rPr>
                <w:b/>
                <w:bCs/>
                <w:rtl/>
              </w:rPr>
              <w:t>שנות ותק אצל המציע:</w:t>
            </w:r>
          </w:p>
        </w:tc>
        <w:tc>
          <w:tcPr>
            <w:tcW w:w="1478" w:type="dxa"/>
            <w:vMerge w:val="restart"/>
            <w:tcBorders>
              <w:top w:val="single" w:sz="12" w:space="0" w:color="auto"/>
              <w:right w:val="single" w:sz="12" w:space="0" w:color="auto"/>
            </w:tcBorders>
          </w:tcPr>
          <w:p w14:paraId="537192A4" w14:textId="77777777" w:rsidR="005A3326" w:rsidRPr="00D76AA5" w:rsidRDefault="005A3326" w:rsidP="00BC5E5F">
            <w:pPr>
              <w:tabs>
                <w:tab w:val="left" w:pos="1445"/>
              </w:tabs>
              <w:rPr>
                <w:b/>
                <w:bCs/>
                <w:rtl/>
              </w:rPr>
            </w:pPr>
          </w:p>
        </w:tc>
      </w:tr>
      <w:tr w:rsidR="005A3326" w:rsidRPr="00D76AA5" w14:paraId="5A2DACD0" w14:textId="77777777" w:rsidTr="002D4A94">
        <w:trPr>
          <w:trHeight w:val="558"/>
        </w:trPr>
        <w:tc>
          <w:tcPr>
            <w:tcW w:w="1557" w:type="dxa"/>
            <w:vMerge/>
            <w:tcBorders>
              <w:top w:val="single" w:sz="12" w:space="0" w:color="auto"/>
              <w:left w:val="single" w:sz="12" w:space="0" w:color="auto"/>
              <w:right w:val="single" w:sz="12" w:space="0" w:color="auto"/>
            </w:tcBorders>
            <w:vAlign w:val="center"/>
          </w:tcPr>
          <w:p w14:paraId="51A80C3B" w14:textId="77777777" w:rsidR="005A3326" w:rsidRPr="00D76AA5" w:rsidRDefault="005A3326" w:rsidP="00BC5E5F">
            <w:pPr>
              <w:tabs>
                <w:tab w:val="left" w:pos="1445"/>
              </w:tabs>
              <w:rPr>
                <w:b/>
                <w:bCs/>
                <w:rtl/>
              </w:rPr>
            </w:pPr>
          </w:p>
        </w:tc>
        <w:tc>
          <w:tcPr>
            <w:tcW w:w="3827" w:type="dxa"/>
            <w:tcBorders>
              <w:top w:val="single" w:sz="12" w:space="0" w:color="auto"/>
              <w:left w:val="single" w:sz="12" w:space="0" w:color="auto"/>
              <w:bottom w:val="single" w:sz="12" w:space="0" w:color="auto"/>
            </w:tcBorders>
            <w:vAlign w:val="center"/>
          </w:tcPr>
          <w:p w14:paraId="36EA1704" w14:textId="1B5D6F5B" w:rsidR="005A3326" w:rsidRPr="00D76AA5" w:rsidRDefault="005A3326" w:rsidP="00075297">
            <w:pPr>
              <w:tabs>
                <w:tab w:val="left" w:pos="1445"/>
              </w:tabs>
              <w:rPr>
                <w:b/>
                <w:bCs/>
                <w:rtl/>
              </w:rPr>
            </w:pPr>
            <w:r w:rsidRPr="00D76AA5">
              <w:rPr>
                <w:b/>
                <w:bCs/>
                <w:rtl/>
              </w:rPr>
              <w:t xml:space="preserve"> שנות ותק ב</w:t>
            </w:r>
            <w:r w:rsidRPr="00D76AA5">
              <w:rPr>
                <w:rFonts w:hint="cs"/>
                <w:b/>
                <w:bCs/>
                <w:rtl/>
              </w:rPr>
              <w:t>ביקורת פנים או חקירתית</w:t>
            </w:r>
            <w:r w:rsidRPr="00D76AA5">
              <w:rPr>
                <w:b/>
                <w:bCs/>
                <w:rtl/>
              </w:rPr>
              <w:t>:</w:t>
            </w:r>
          </w:p>
        </w:tc>
        <w:tc>
          <w:tcPr>
            <w:tcW w:w="1134" w:type="dxa"/>
            <w:tcBorders>
              <w:top w:val="single" w:sz="12" w:space="0" w:color="auto"/>
              <w:bottom w:val="single" w:sz="12" w:space="0" w:color="auto"/>
              <w:right w:val="single" w:sz="12" w:space="0" w:color="auto"/>
            </w:tcBorders>
            <w:vAlign w:val="center"/>
          </w:tcPr>
          <w:p w14:paraId="4D81B74A" w14:textId="77777777" w:rsidR="005A3326" w:rsidRPr="00D76AA5" w:rsidRDefault="005A3326" w:rsidP="00BC5E5F">
            <w:pPr>
              <w:tabs>
                <w:tab w:val="left" w:pos="1445"/>
              </w:tabs>
              <w:rPr>
                <w:b/>
                <w:bCs/>
                <w:rtl/>
              </w:rPr>
            </w:pPr>
          </w:p>
        </w:tc>
        <w:tc>
          <w:tcPr>
            <w:tcW w:w="1074" w:type="dxa"/>
            <w:vMerge/>
            <w:tcBorders>
              <w:top w:val="single" w:sz="12" w:space="0" w:color="auto"/>
              <w:left w:val="single" w:sz="12" w:space="0" w:color="auto"/>
            </w:tcBorders>
            <w:vAlign w:val="center"/>
          </w:tcPr>
          <w:p w14:paraId="04616CA0" w14:textId="77777777" w:rsidR="005A3326" w:rsidRPr="00D76AA5" w:rsidRDefault="005A3326" w:rsidP="00BC5E5F">
            <w:pPr>
              <w:tabs>
                <w:tab w:val="left" w:pos="1445"/>
              </w:tabs>
              <w:rPr>
                <w:b/>
                <w:bCs/>
                <w:rtl/>
              </w:rPr>
            </w:pPr>
          </w:p>
        </w:tc>
        <w:tc>
          <w:tcPr>
            <w:tcW w:w="1478" w:type="dxa"/>
            <w:vMerge/>
            <w:tcBorders>
              <w:top w:val="single" w:sz="12" w:space="0" w:color="auto"/>
              <w:right w:val="single" w:sz="12" w:space="0" w:color="auto"/>
            </w:tcBorders>
          </w:tcPr>
          <w:p w14:paraId="2890E854" w14:textId="77777777" w:rsidR="005A3326" w:rsidRPr="00D76AA5" w:rsidRDefault="005A3326" w:rsidP="00BC5E5F">
            <w:pPr>
              <w:tabs>
                <w:tab w:val="left" w:pos="1445"/>
              </w:tabs>
              <w:rPr>
                <w:b/>
                <w:bCs/>
                <w:rtl/>
              </w:rPr>
            </w:pPr>
          </w:p>
        </w:tc>
      </w:tr>
      <w:tr w:rsidR="005A3326" w:rsidRPr="00D76AA5" w14:paraId="60DF6158" w14:textId="77777777" w:rsidTr="002D4A94">
        <w:trPr>
          <w:trHeight w:val="558"/>
        </w:trPr>
        <w:tc>
          <w:tcPr>
            <w:tcW w:w="1557" w:type="dxa"/>
            <w:vMerge/>
            <w:tcBorders>
              <w:left w:val="single" w:sz="12" w:space="0" w:color="auto"/>
              <w:bottom w:val="single" w:sz="12" w:space="0" w:color="auto"/>
              <w:right w:val="single" w:sz="12" w:space="0" w:color="auto"/>
            </w:tcBorders>
            <w:vAlign w:val="center"/>
          </w:tcPr>
          <w:p w14:paraId="254BA0A6" w14:textId="77777777" w:rsidR="005A3326" w:rsidRPr="00D76AA5" w:rsidRDefault="005A3326" w:rsidP="00BC5E5F">
            <w:pPr>
              <w:tabs>
                <w:tab w:val="left" w:pos="1445"/>
              </w:tabs>
              <w:rPr>
                <w:b/>
                <w:bCs/>
                <w:rtl/>
              </w:rPr>
            </w:pPr>
          </w:p>
        </w:tc>
        <w:tc>
          <w:tcPr>
            <w:tcW w:w="3827" w:type="dxa"/>
            <w:tcBorders>
              <w:top w:val="single" w:sz="12" w:space="0" w:color="auto"/>
              <w:left w:val="single" w:sz="12" w:space="0" w:color="auto"/>
              <w:bottom w:val="single" w:sz="12" w:space="0" w:color="auto"/>
            </w:tcBorders>
            <w:vAlign w:val="center"/>
          </w:tcPr>
          <w:p w14:paraId="615EC829" w14:textId="77777777" w:rsidR="005A3326" w:rsidRPr="00D76AA5" w:rsidRDefault="005A3326" w:rsidP="00BC5E5F">
            <w:pPr>
              <w:tabs>
                <w:tab w:val="left" w:pos="1445"/>
              </w:tabs>
              <w:rPr>
                <w:b/>
                <w:bCs/>
                <w:rtl/>
              </w:rPr>
            </w:pPr>
            <w:r w:rsidRPr="00D76AA5">
              <w:rPr>
                <w:b/>
                <w:bCs/>
                <w:rtl/>
              </w:rPr>
              <w:t xml:space="preserve">שנות ותק </w:t>
            </w:r>
            <w:r w:rsidRPr="00D76AA5">
              <w:rPr>
                <w:rFonts w:hint="cs"/>
                <w:b/>
                <w:bCs/>
                <w:rtl/>
              </w:rPr>
              <w:t>כמנהל צוות</w:t>
            </w:r>
            <w:r w:rsidRPr="00D76AA5">
              <w:rPr>
                <w:b/>
                <w:bCs/>
                <w:rtl/>
              </w:rPr>
              <w:t>:</w:t>
            </w:r>
          </w:p>
        </w:tc>
        <w:tc>
          <w:tcPr>
            <w:tcW w:w="1134" w:type="dxa"/>
            <w:tcBorders>
              <w:top w:val="single" w:sz="12" w:space="0" w:color="auto"/>
              <w:bottom w:val="single" w:sz="12" w:space="0" w:color="auto"/>
              <w:right w:val="single" w:sz="12" w:space="0" w:color="auto"/>
            </w:tcBorders>
            <w:vAlign w:val="center"/>
          </w:tcPr>
          <w:p w14:paraId="0C31AE28" w14:textId="77777777" w:rsidR="005A3326" w:rsidRPr="00D76AA5" w:rsidRDefault="005A3326" w:rsidP="00BC5E5F">
            <w:pPr>
              <w:tabs>
                <w:tab w:val="left" w:pos="1445"/>
              </w:tabs>
              <w:rPr>
                <w:b/>
                <w:bCs/>
                <w:rtl/>
              </w:rPr>
            </w:pPr>
          </w:p>
        </w:tc>
        <w:tc>
          <w:tcPr>
            <w:tcW w:w="1074" w:type="dxa"/>
            <w:vMerge/>
            <w:tcBorders>
              <w:left w:val="single" w:sz="12" w:space="0" w:color="auto"/>
              <w:bottom w:val="single" w:sz="12" w:space="0" w:color="auto"/>
            </w:tcBorders>
            <w:vAlign w:val="center"/>
          </w:tcPr>
          <w:p w14:paraId="68F2DF2A" w14:textId="77777777" w:rsidR="005A3326" w:rsidRPr="00D76AA5" w:rsidRDefault="005A3326" w:rsidP="00BC5E5F">
            <w:pPr>
              <w:tabs>
                <w:tab w:val="left" w:pos="1445"/>
              </w:tabs>
              <w:rPr>
                <w:b/>
                <w:bCs/>
                <w:rtl/>
              </w:rPr>
            </w:pPr>
          </w:p>
        </w:tc>
        <w:tc>
          <w:tcPr>
            <w:tcW w:w="1478" w:type="dxa"/>
            <w:vMerge/>
            <w:tcBorders>
              <w:bottom w:val="single" w:sz="12" w:space="0" w:color="auto"/>
              <w:right w:val="single" w:sz="12" w:space="0" w:color="auto"/>
            </w:tcBorders>
          </w:tcPr>
          <w:p w14:paraId="486835A9" w14:textId="77777777" w:rsidR="005A3326" w:rsidRPr="00D76AA5" w:rsidRDefault="005A3326" w:rsidP="00BC5E5F">
            <w:pPr>
              <w:tabs>
                <w:tab w:val="left" w:pos="1445"/>
              </w:tabs>
              <w:rPr>
                <w:b/>
                <w:bCs/>
                <w:rtl/>
              </w:rPr>
            </w:pPr>
          </w:p>
        </w:tc>
      </w:tr>
      <w:tr w:rsidR="005A3326" w:rsidRPr="00D76AA5" w14:paraId="1382888A" w14:textId="77777777" w:rsidTr="002D4A94">
        <w:trPr>
          <w:trHeight w:val="1111"/>
        </w:trPr>
        <w:tc>
          <w:tcPr>
            <w:tcW w:w="1557" w:type="dxa"/>
            <w:tcBorders>
              <w:top w:val="single" w:sz="12" w:space="0" w:color="auto"/>
              <w:left w:val="single" w:sz="12" w:space="0" w:color="auto"/>
              <w:bottom w:val="single" w:sz="12" w:space="0" w:color="auto"/>
            </w:tcBorders>
            <w:vAlign w:val="center"/>
          </w:tcPr>
          <w:p w14:paraId="74A65BB6" w14:textId="77777777" w:rsidR="005A3326" w:rsidRPr="00D76AA5" w:rsidRDefault="005A3326" w:rsidP="00BC5E5F">
            <w:pPr>
              <w:tabs>
                <w:tab w:val="left" w:pos="1445"/>
              </w:tabs>
              <w:rPr>
                <w:b/>
                <w:bCs/>
                <w:rtl/>
              </w:rPr>
            </w:pPr>
            <w:r w:rsidRPr="00D76AA5">
              <w:rPr>
                <w:b/>
                <w:bCs/>
                <w:rtl/>
              </w:rPr>
              <w:t>תפקיד</w:t>
            </w:r>
            <w:r>
              <w:rPr>
                <w:rFonts w:hint="cs"/>
                <w:b/>
                <w:bCs/>
                <w:rtl/>
              </w:rPr>
              <w:t>:</w:t>
            </w:r>
          </w:p>
        </w:tc>
        <w:tc>
          <w:tcPr>
            <w:tcW w:w="3827" w:type="dxa"/>
            <w:tcBorders>
              <w:top w:val="single" w:sz="12" w:space="0" w:color="auto"/>
              <w:bottom w:val="single" w:sz="12" w:space="0" w:color="auto"/>
              <w:right w:val="single" w:sz="12" w:space="0" w:color="auto"/>
            </w:tcBorders>
            <w:vAlign w:val="center"/>
          </w:tcPr>
          <w:p w14:paraId="2D1940CA" w14:textId="77777777" w:rsidR="005A3326" w:rsidRPr="00D76AA5" w:rsidRDefault="005A3326" w:rsidP="00BC5E5F">
            <w:pPr>
              <w:tabs>
                <w:tab w:val="left" w:pos="1445"/>
              </w:tabs>
              <w:rPr>
                <w:b/>
                <w:bCs/>
                <w:rtl/>
              </w:rPr>
            </w:pPr>
          </w:p>
        </w:tc>
        <w:tc>
          <w:tcPr>
            <w:tcW w:w="1134" w:type="dxa"/>
            <w:tcBorders>
              <w:top w:val="single" w:sz="12" w:space="0" w:color="auto"/>
              <w:left w:val="single" w:sz="12" w:space="0" w:color="auto"/>
              <w:bottom w:val="single" w:sz="12" w:space="0" w:color="auto"/>
            </w:tcBorders>
            <w:vAlign w:val="center"/>
          </w:tcPr>
          <w:p w14:paraId="3CD75FF9" w14:textId="77777777" w:rsidR="005A3326" w:rsidRPr="00D76AA5" w:rsidRDefault="005A3326" w:rsidP="00BC5E5F">
            <w:pPr>
              <w:tabs>
                <w:tab w:val="left" w:pos="1445"/>
              </w:tabs>
              <w:rPr>
                <w:b/>
                <w:bCs/>
                <w:rtl/>
              </w:rPr>
            </w:pPr>
            <w:r w:rsidRPr="00D76AA5">
              <w:rPr>
                <w:b/>
                <w:bCs/>
                <w:rtl/>
              </w:rPr>
              <w:t>פרטי הכשרה:</w:t>
            </w:r>
          </w:p>
        </w:tc>
        <w:tc>
          <w:tcPr>
            <w:tcW w:w="2552" w:type="dxa"/>
            <w:gridSpan w:val="2"/>
            <w:tcBorders>
              <w:top w:val="single" w:sz="12" w:space="0" w:color="auto"/>
              <w:bottom w:val="single" w:sz="12" w:space="0" w:color="auto"/>
              <w:right w:val="single" w:sz="12" w:space="0" w:color="auto"/>
            </w:tcBorders>
          </w:tcPr>
          <w:p w14:paraId="2D899E16" w14:textId="77777777" w:rsidR="005A3326" w:rsidRPr="00D76AA5" w:rsidRDefault="005A3326" w:rsidP="00BC5E5F">
            <w:pPr>
              <w:tabs>
                <w:tab w:val="left" w:pos="1445"/>
              </w:tabs>
              <w:rPr>
                <w:b/>
                <w:bCs/>
                <w:rtl/>
              </w:rPr>
            </w:pPr>
          </w:p>
        </w:tc>
      </w:tr>
      <w:tr w:rsidR="005A3326" w:rsidRPr="00D76AA5" w14:paraId="116164ED" w14:textId="77777777" w:rsidTr="002D4A94">
        <w:trPr>
          <w:trHeight w:val="299"/>
        </w:trPr>
        <w:tc>
          <w:tcPr>
            <w:tcW w:w="9070" w:type="dxa"/>
            <w:gridSpan w:val="5"/>
            <w:tcBorders>
              <w:top w:val="single" w:sz="12" w:space="0" w:color="auto"/>
              <w:left w:val="single" w:sz="12" w:space="0" w:color="auto"/>
              <w:bottom w:val="single" w:sz="12" w:space="0" w:color="auto"/>
              <w:right w:val="single" w:sz="12" w:space="0" w:color="auto"/>
            </w:tcBorders>
            <w:shd w:val="clear" w:color="auto" w:fill="A6A6A6"/>
          </w:tcPr>
          <w:p w14:paraId="11BCC1BF" w14:textId="77777777" w:rsidR="005A3326" w:rsidRPr="00D76AA5" w:rsidRDefault="005A3326" w:rsidP="00BC5E5F">
            <w:pPr>
              <w:tabs>
                <w:tab w:val="left" w:pos="1445"/>
              </w:tabs>
              <w:rPr>
                <w:b/>
                <w:bCs/>
                <w:rtl/>
              </w:rPr>
            </w:pPr>
          </w:p>
        </w:tc>
      </w:tr>
    </w:tbl>
    <w:p w14:paraId="606995D6" w14:textId="77777777" w:rsidR="005A3326" w:rsidRPr="00D76AA5" w:rsidRDefault="005A3326" w:rsidP="005A3326">
      <w:pPr>
        <w:tabs>
          <w:tab w:val="left" w:pos="1445"/>
        </w:tabs>
        <w:rPr>
          <w:b/>
          <w:bCs/>
          <w:rtl/>
        </w:rPr>
      </w:pPr>
    </w:p>
    <w:tbl>
      <w:tblPr>
        <w:tblpPr w:leftFromText="180" w:rightFromText="180" w:vertAnchor="text" w:horzAnchor="margin" w:tblpY="113"/>
        <w:bidiVisual/>
        <w:tblW w:w="9072" w:type="dxa"/>
        <w:tblBorders>
          <w:top w:val="dashSmallGap" w:sz="4" w:space="0" w:color="8DB3E2"/>
          <w:left w:val="dashSmallGap" w:sz="4" w:space="0" w:color="8DB3E2"/>
          <w:bottom w:val="dashSmallGap" w:sz="4" w:space="0" w:color="8DB3E2"/>
          <w:right w:val="dashSmallGap" w:sz="4" w:space="0" w:color="8DB3E2"/>
          <w:insideH w:val="dashSmallGap" w:sz="4" w:space="0" w:color="8DB3E2"/>
          <w:insideV w:val="dashSmallGap" w:sz="4" w:space="0" w:color="8DB3E2"/>
        </w:tblBorders>
        <w:tblLayout w:type="fixed"/>
        <w:tblLook w:val="00A0" w:firstRow="1" w:lastRow="0" w:firstColumn="1" w:lastColumn="0" w:noHBand="0" w:noVBand="0"/>
      </w:tblPr>
      <w:tblGrid>
        <w:gridCol w:w="1701"/>
        <w:gridCol w:w="3827"/>
        <w:gridCol w:w="1134"/>
        <w:gridCol w:w="929"/>
        <w:gridCol w:w="1481"/>
      </w:tblGrid>
      <w:tr w:rsidR="005A3326" w:rsidRPr="00D76AA5" w14:paraId="1138CE27" w14:textId="77777777" w:rsidTr="002D4A94">
        <w:trPr>
          <w:trHeight w:val="563"/>
        </w:trPr>
        <w:tc>
          <w:tcPr>
            <w:tcW w:w="1701" w:type="dxa"/>
            <w:tcBorders>
              <w:top w:val="single" w:sz="12" w:space="0" w:color="auto"/>
              <w:left w:val="single" w:sz="12" w:space="0" w:color="auto"/>
              <w:bottom w:val="single" w:sz="12" w:space="0" w:color="auto"/>
              <w:right w:val="nil"/>
            </w:tcBorders>
            <w:vAlign w:val="center"/>
          </w:tcPr>
          <w:p w14:paraId="4DA6265B" w14:textId="77777777" w:rsidR="005A3326" w:rsidRPr="00D76AA5" w:rsidRDefault="005A3326" w:rsidP="00BC5E5F">
            <w:pPr>
              <w:numPr>
                <w:ilvl w:val="0"/>
                <w:numId w:val="129"/>
              </w:numPr>
              <w:tabs>
                <w:tab w:val="left" w:pos="1445"/>
              </w:tabs>
              <w:rPr>
                <w:b/>
                <w:bCs/>
                <w:rtl/>
              </w:rPr>
            </w:pPr>
            <w:r w:rsidRPr="00D76AA5">
              <w:rPr>
                <w:b/>
                <w:bCs/>
                <w:rtl/>
              </w:rPr>
              <w:t>שם העובד</w:t>
            </w:r>
          </w:p>
        </w:tc>
        <w:tc>
          <w:tcPr>
            <w:tcW w:w="3827" w:type="dxa"/>
            <w:tcBorders>
              <w:top w:val="single" w:sz="12" w:space="0" w:color="auto"/>
              <w:left w:val="nil"/>
              <w:bottom w:val="single" w:sz="12" w:space="0" w:color="auto"/>
              <w:right w:val="single" w:sz="12" w:space="0" w:color="auto"/>
            </w:tcBorders>
            <w:vAlign w:val="center"/>
          </w:tcPr>
          <w:p w14:paraId="7A1A554F" w14:textId="77777777" w:rsidR="005A3326" w:rsidRPr="00D76AA5" w:rsidRDefault="005A3326" w:rsidP="00BC5E5F">
            <w:pPr>
              <w:tabs>
                <w:tab w:val="left" w:pos="1445"/>
              </w:tabs>
              <w:rPr>
                <w:b/>
                <w:bCs/>
                <w:rtl/>
              </w:rPr>
            </w:pPr>
          </w:p>
        </w:tc>
        <w:tc>
          <w:tcPr>
            <w:tcW w:w="1134" w:type="dxa"/>
            <w:tcBorders>
              <w:top w:val="single" w:sz="12" w:space="0" w:color="auto"/>
              <w:left w:val="single" w:sz="12" w:space="0" w:color="auto"/>
              <w:bottom w:val="single" w:sz="12" w:space="0" w:color="auto"/>
            </w:tcBorders>
            <w:vAlign w:val="center"/>
          </w:tcPr>
          <w:p w14:paraId="5F47B940" w14:textId="77777777" w:rsidR="005A3326" w:rsidRPr="00D76AA5" w:rsidRDefault="005A3326" w:rsidP="00BC5E5F">
            <w:pPr>
              <w:tabs>
                <w:tab w:val="left" w:pos="1445"/>
              </w:tabs>
              <w:rPr>
                <w:b/>
                <w:bCs/>
                <w:rtl/>
              </w:rPr>
            </w:pPr>
            <w:r w:rsidRPr="00D76AA5">
              <w:rPr>
                <w:b/>
                <w:bCs/>
                <w:rtl/>
              </w:rPr>
              <w:t>מס' ת"ז</w:t>
            </w:r>
          </w:p>
        </w:tc>
        <w:tc>
          <w:tcPr>
            <w:tcW w:w="2410" w:type="dxa"/>
            <w:gridSpan w:val="2"/>
            <w:tcBorders>
              <w:top w:val="single" w:sz="12" w:space="0" w:color="auto"/>
              <w:bottom w:val="single" w:sz="12" w:space="0" w:color="auto"/>
              <w:right w:val="single" w:sz="12" w:space="0" w:color="auto"/>
            </w:tcBorders>
          </w:tcPr>
          <w:p w14:paraId="5D9AA856" w14:textId="77777777" w:rsidR="005A3326" w:rsidRPr="00D76AA5" w:rsidRDefault="005A3326" w:rsidP="00BC5E5F">
            <w:pPr>
              <w:tabs>
                <w:tab w:val="left" w:pos="1445"/>
              </w:tabs>
              <w:rPr>
                <w:b/>
                <w:bCs/>
                <w:rtl/>
              </w:rPr>
            </w:pPr>
          </w:p>
        </w:tc>
      </w:tr>
      <w:tr w:rsidR="005A3326" w:rsidRPr="00D76AA5" w14:paraId="2C0A5B0A" w14:textId="77777777" w:rsidTr="002D4A94">
        <w:trPr>
          <w:trHeight w:val="558"/>
        </w:trPr>
        <w:tc>
          <w:tcPr>
            <w:tcW w:w="1701" w:type="dxa"/>
            <w:vMerge w:val="restart"/>
            <w:tcBorders>
              <w:top w:val="single" w:sz="12" w:space="0" w:color="auto"/>
              <w:left w:val="single" w:sz="12" w:space="0" w:color="auto"/>
              <w:right w:val="single" w:sz="12" w:space="0" w:color="auto"/>
            </w:tcBorders>
            <w:vAlign w:val="center"/>
          </w:tcPr>
          <w:p w14:paraId="4B4958A7" w14:textId="77777777" w:rsidR="005A3326" w:rsidRPr="00D76AA5" w:rsidRDefault="005A3326" w:rsidP="00BC5E5F">
            <w:pPr>
              <w:tabs>
                <w:tab w:val="left" w:pos="1445"/>
              </w:tabs>
              <w:rPr>
                <w:b/>
                <w:bCs/>
                <w:rtl/>
              </w:rPr>
            </w:pPr>
            <w:r w:rsidRPr="00D76AA5">
              <w:rPr>
                <w:rFonts w:hint="eastAsia"/>
                <w:b/>
                <w:bCs/>
                <w:rtl/>
              </w:rPr>
              <w:t>חבר</w:t>
            </w:r>
            <w:r w:rsidRPr="00D76AA5">
              <w:rPr>
                <w:b/>
                <w:bCs/>
                <w:rtl/>
              </w:rPr>
              <w:t xml:space="preserve"> הצוות </w:t>
            </w:r>
          </w:p>
          <w:p w14:paraId="57DAD822" w14:textId="77777777" w:rsidR="005A3326" w:rsidRPr="00D76AA5" w:rsidRDefault="005A3326" w:rsidP="00BC5E5F">
            <w:pPr>
              <w:tabs>
                <w:tab w:val="left" w:pos="1445"/>
              </w:tabs>
              <w:rPr>
                <w:b/>
                <w:bCs/>
                <w:rtl/>
              </w:rPr>
            </w:pPr>
          </w:p>
        </w:tc>
        <w:tc>
          <w:tcPr>
            <w:tcW w:w="3827" w:type="dxa"/>
            <w:tcBorders>
              <w:top w:val="single" w:sz="12" w:space="0" w:color="auto"/>
              <w:left w:val="single" w:sz="12" w:space="0" w:color="auto"/>
              <w:bottom w:val="single" w:sz="12" w:space="0" w:color="auto"/>
            </w:tcBorders>
            <w:vAlign w:val="center"/>
          </w:tcPr>
          <w:p w14:paraId="01A2658D" w14:textId="77777777" w:rsidR="005A3326" w:rsidRPr="00D76AA5" w:rsidRDefault="005A3326" w:rsidP="00BC5E5F">
            <w:pPr>
              <w:tabs>
                <w:tab w:val="left" w:pos="1445"/>
              </w:tabs>
              <w:rPr>
                <w:b/>
                <w:bCs/>
                <w:rtl/>
              </w:rPr>
            </w:pPr>
            <w:r w:rsidRPr="00D76AA5">
              <w:rPr>
                <w:b/>
                <w:bCs/>
                <w:rtl/>
              </w:rPr>
              <w:t>שנות ותק ב</w:t>
            </w:r>
            <w:r w:rsidRPr="00D76AA5">
              <w:rPr>
                <w:rFonts w:hint="cs"/>
                <w:b/>
                <w:bCs/>
                <w:rtl/>
              </w:rPr>
              <w:t>ניהול סיכונים</w:t>
            </w:r>
            <w:r w:rsidRPr="00D76AA5">
              <w:rPr>
                <w:b/>
                <w:bCs/>
                <w:rtl/>
              </w:rPr>
              <w:t>:</w:t>
            </w:r>
          </w:p>
        </w:tc>
        <w:tc>
          <w:tcPr>
            <w:tcW w:w="1134" w:type="dxa"/>
            <w:tcBorders>
              <w:top w:val="single" w:sz="12" w:space="0" w:color="auto"/>
              <w:bottom w:val="single" w:sz="12" w:space="0" w:color="auto"/>
              <w:right w:val="single" w:sz="12" w:space="0" w:color="auto"/>
            </w:tcBorders>
            <w:vAlign w:val="center"/>
          </w:tcPr>
          <w:p w14:paraId="4E1E737E" w14:textId="77777777" w:rsidR="005A3326" w:rsidRPr="00D76AA5" w:rsidRDefault="005A3326" w:rsidP="00BC5E5F">
            <w:pPr>
              <w:tabs>
                <w:tab w:val="left" w:pos="1445"/>
              </w:tabs>
              <w:rPr>
                <w:b/>
                <w:bCs/>
                <w:rtl/>
              </w:rPr>
            </w:pPr>
          </w:p>
        </w:tc>
        <w:tc>
          <w:tcPr>
            <w:tcW w:w="929" w:type="dxa"/>
            <w:vMerge w:val="restart"/>
            <w:tcBorders>
              <w:top w:val="single" w:sz="12" w:space="0" w:color="auto"/>
              <w:left w:val="single" w:sz="12" w:space="0" w:color="auto"/>
            </w:tcBorders>
            <w:vAlign w:val="center"/>
          </w:tcPr>
          <w:p w14:paraId="01417521" w14:textId="77777777" w:rsidR="005A3326" w:rsidRPr="00D76AA5" w:rsidRDefault="005A3326" w:rsidP="00BC5E5F">
            <w:pPr>
              <w:tabs>
                <w:tab w:val="left" w:pos="1445"/>
              </w:tabs>
              <w:rPr>
                <w:b/>
                <w:bCs/>
                <w:rtl/>
              </w:rPr>
            </w:pPr>
            <w:r w:rsidRPr="00D76AA5">
              <w:rPr>
                <w:b/>
                <w:bCs/>
                <w:rtl/>
              </w:rPr>
              <w:t>שנות ותק אצל המציע:</w:t>
            </w:r>
          </w:p>
        </w:tc>
        <w:tc>
          <w:tcPr>
            <w:tcW w:w="1481" w:type="dxa"/>
            <w:vMerge w:val="restart"/>
            <w:tcBorders>
              <w:top w:val="single" w:sz="12" w:space="0" w:color="auto"/>
              <w:right w:val="single" w:sz="12" w:space="0" w:color="auto"/>
            </w:tcBorders>
          </w:tcPr>
          <w:p w14:paraId="47373573" w14:textId="77777777" w:rsidR="005A3326" w:rsidRPr="00D76AA5" w:rsidRDefault="005A3326" w:rsidP="00BC5E5F">
            <w:pPr>
              <w:tabs>
                <w:tab w:val="left" w:pos="1445"/>
              </w:tabs>
              <w:rPr>
                <w:b/>
                <w:bCs/>
                <w:rtl/>
              </w:rPr>
            </w:pPr>
          </w:p>
        </w:tc>
      </w:tr>
      <w:tr w:rsidR="005A3326" w:rsidRPr="00D76AA5" w14:paraId="6A322379" w14:textId="77777777" w:rsidTr="002D4A94">
        <w:trPr>
          <w:trHeight w:val="558"/>
        </w:trPr>
        <w:tc>
          <w:tcPr>
            <w:tcW w:w="1701" w:type="dxa"/>
            <w:vMerge/>
            <w:tcBorders>
              <w:left w:val="single" w:sz="12" w:space="0" w:color="auto"/>
              <w:bottom w:val="single" w:sz="12" w:space="0" w:color="auto"/>
              <w:right w:val="single" w:sz="12" w:space="0" w:color="auto"/>
            </w:tcBorders>
            <w:vAlign w:val="center"/>
          </w:tcPr>
          <w:p w14:paraId="245360E8" w14:textId="77777777" w:rsidR="005A3326" w:rsidRPr="00D76AA5" w:rsidRDefault="005A3326" w:rsidP="00BC5E5F">
            <w:pPr>
              <w:tabs>
                <w:tab w:val="left" w:pos="1445"/>
              </w:tabs>
              <w:rPr>
                <w:b/>
                <w:bCs/>
                <w:rtl/>
              </w:rPr>
            </w:pPr>
          </w:p>
        </w:tc>
        <w:tc>
          <w:tcPr>
            <w:tcW w:w="3827" w:type="dxa"/>
            <w:tcBorders>
              <w:top w:val="single" w:sz="12" w:space="0" w:color="auto"/>
              <w:left w:val="single" w:sz="12" w:space="0" w:color="auto"/>
              <w:bottom w:val="single" w:sz="12" w:space="0" w:color="auto"/>
            </w:tcBorders>
            <w:vAlign w:val="center"/>
          </w:tcPr>
          <w:p w14:paraId="2DB968B1" w14:textId="646AF14A" w:rsidR="005A3326" w:rsidRPr="00D76AA5" w:rsidRDefault="005A3326" w:rsidP="00075297">
            <w:pPr>
              <w:tabs>
                <w:tab w:val="left" w:pos="1445"/>
              </w:tabs>
              <w:rPr>
                <w:b/>
                <w:bCs/>
                <w:rtl/>
              </w:rPr>
            </w:pPr>
            <w:r w:rsidRPr="00D76AA5">
              <w:rPr>
                <w:b/>
                <w:bCs/>
                <w:rtl/>
              </w:rPr>
              <w:t>שנות ותק ב</w:t>
            </w:r>
            <w:r w:rsidRPr="00D76AA5">
              <w:rPr>
                <w:rFonts w:hint="cs"/>
                <w:b/>
                <w:bCs/>
                <w:rtl/>
              </w:rPr>
              <w:t>ביקורת פנים או חקירתית</w:t>
            </w:r>
            <w:r w:rsidRPr="00D76AA5">
              <w:rPr>
                <w:b/>
                <w:bCs/>
                <w:rtl/>
              </w:rPr>
              <w:t>:</w:t>
            </w:r>
          </w:p>
        </w:tc>
        <w:tc>
          <w:tcPr>
            <w:tcW w:w="1134" w:type="dxa"/>
            <w:tcBorders>
              <w:top w:val="single" w:sz="12" w:space="0" w:color="auto"/>
              <w:bottom w:val="single" w:sz="12" w:space="0" w:color="auto"/>
              <w:right w:val="single" w:sz="12" w:space="0" w:color="auto"/>
            </w:tcBorders>
            <w:vAlign w:val="center"/>
          </w:tcPr>
          <w:p w14:paraId="3CF221EC" w14:textId="77777777" w:rsidR="005A3326" w:rsidRPr="00D76AA5" w:rsidRDefault="005A3326" w:rsidP="00BC5E5F">
            <w:pPr>
              <w:tabs>
                <w:tab w:val="left" w:pos="1445"/>
              </w:tabs>
              <w:rPr>
                <w:b/>
                <w:bCs/>
                <w:rtl/>
              </w:rPr>
            </w:pPr>
          </w:p>
        </w:tc>
        <w:tc>
          <w:tcPr>
            <w:tcW w:w="929" w:type="dxa"/>
            <w:vMerge/>
            <w:tcBorders>
              <w:left w:val="single" w:sz="12" w:space="0" w:color="auto"/>
              <w:bottom w:val="single" w:sz="12" w:space="0" w:color="auto"/>
            </w:tcBorders>
            <w:vAlign w:val="center"/>
          </w:tcPr>
          <w:p w14:paraId="300C297C" w14:textId="77777777" w:rsidR="005A3326" w:rsidRPr="00D76AA5" w:rsidRDefault="005A3326" w:rsidP="00BC5E5F">
            <w:pPr>
              <w:tabs>
                <w:tab w:val="left" w:pos="1445"/>
              </w:tabs>
              <w:rPr>
                <w:b/>
                <w:bCs/>
                <w:rtl/>
              </w:rPr>
            </w:pPr>
          </w:p>
        </w:tc>
        <w:tc>
          <w:tcPr>
            <w:tcW w:w="1481" w:type="dxa"/>
            <w:vMerge/>
            <w:tcBorders>
              <w:bottom w:val="single" w:sz="12" w:space="0" w:color="auto"/>
              <w:right w:val="single" w:sz="12" w:space="0" w:color="auto"/>
            </w:tcBorders>
          </w:tcPr>
          <w:p w14:paraId="5DA05037" w14:textId="77777777" w:rsidR="005A3326" w:rsidRPr="00D76AA5" w:rsidRDefault="005A3326" w:rsidP="00BC5E5F">
            <w:pPr>
              <w:tabs>
                <w:tab w:val="left" w:pos="1445"/>
              </w:tabs>
              <w:rPr>
                <w:b/>
                <w:bCs/>
                <w:rtl/>
              </w:rPr>
            </w:pPr>
          </w:p>
        </w:tc>
      </w:tr>
      <w:tr w:rsidR="005A3326" w:rsidRPr="00D76AA5" w14:paraId="7E99E1D8" w14:textId="77777777" w:rsidTr="002D4A94">
        <w:trPr>
          <w:trHeight w:val="939"/>
        </w:trPr>
        <w:tc>
          <w:tcPr>
            <w:tcW w:w="1701" w:type="dxa"/>
            <w:tcBorders>
              <w:top w:val="single" w:sz="12" w:space="0" w:color="auto"/>
              <w:left w:val="single" w:sz="12" w:space="0" w:color="auto"/>
              <w:bottom w:val="single" w:sz="12" w:space="0" w:color="auto"/>
            </w:tcBorders>
            <w:vAlign w:val="center"/>
          </w:tcPr>
          <w:p w14:paraId="2087BC77" w14:textId="77777777" w:rsidR="005A3326" w:rsidRPr="00D76AA5" w:rsidRDefault="005A3326" w:rsidP="00BC5E5F">
            <w:pPr>
              <w:tabs>
                <w:tab w:val="left" w:pos="1445"/>
              </w:tabs>
              <w:rPr>
                <w:b/>
                <w:bCs/>
                <w:rtl/>
              </w:rPr>
            </w:pPr>
            <w:r w:rsidRPr="00D76AA5">
              <w:rPr>
                <w:b/>
                <w:bCs/>
                <w:rtl/>
              </w:rPr>
              <w:t>תפקיד:</w:t>
            </w:r>
          </w:p>
        </w:tc>
        <w:tc>
          <w:tcPr>
            <w:tcW w:w="3827" w:type="dxa"/>
            <w:tcBorders>
              <w:top w:val="single" w:sz="12" w:space="0" w:color="auto"/>
              <w:bottom w:val="single" w:sz="12" w:space="0" w:color="auto"/>
              <w:right w:val="single" w:sz="12" w:space="0" w:color="auto"/>
            </w:tcBorders>
            <w:vAlign w:val="center"/>
          </w:tcPr>
          <w:p w14:paraId="1255DD1A" w14:textId="77777777" w:rsidR="005A3326" w:rsidRPr="00D76AA5" w:rsidRDefault="005A3326" w:rsidP="00BC5E5F">
            <w:pPr>
              <w:tabs>
                <w:tab w:val="left" w:pos="1445"/>
              </w:tabs>
              <w:rPr>
                <w:b/>
                <w:bCs/>
                <w:rtl/>
              </w:rPr>
            </w:pPr>
          </w:p>
        </w:tc>
        <w:tc>
          <w:tcPr>
            <w:tcW w:w="1134" w:type="dxa"/>
            <w:tcBorders>
              <w:top w:val="single" w:sz="12" w:space="0" w:color="auto"/>
              <w:left w:val="single" w:sz="12" w:space="0" w:color="auto"/>
              <w:bottom w:val="single" w:sz="12" w:space="0" w:color="auto"/>
            </w:tcBorders>
            <w:vAlign w:val="center"/>
          </w:tcPr>
          <w:p w14:paraId="030FE6F2" w14:textId="77777777" w:rsidR="005A3326" w:rsidRPr="00D76AA5" w:rsidRDefault="005A3326" w:rsidP="00BC5E5F">
            <w:pPr>
              <w:tabs>
                <w:tab w:val="left" w:pos="1445"/>
              </w:tabs>
              <w:rPr>
                <w:b/>
                <w:bCs/>
                <w:rtl/>
              </w:rPr>
            </w:pPr>
            <w:r w:rsidRPr="00D76AA5">
              <w:rPr>
                <w:b/>
                <w:bCs/>
                <w:rtl/>
              </w:rPr>
              <w:t>פרטי הכשרה:</w:t>
            </w:r>
          </w:p>
        </w:tc>
        <w:tc>
          <w:tcPr>
            <w:tcW w:w="2410" w:type="dxa"/>
            <w:gridSpan w:val="2"/>
            <w:tcBorders>
              <w:top w:val="single" w:sz="12" w:space="0" w:color="auto"/>
              <w:bottom w:val="single" w:sz="12" w:space="0" w:color="auto"/>
              <w:right w:val="single" w:sz="12" w:space="0" w:color="auto"/>
            </w:tcBorders>
          </w:tcPr>
          <w:p w14:paraId="141B83BF" w14:textId="77777777" w:rsidR="005A3326" w:rsidRPr="00D76AA5" w:rsidRDefault="005A3326" w:rsidP="00BC5E5F">
            <w:pPr>
              <w:tabs>
                <w:tab w:val="left" w:pos="1445"/>
              </w:tabs>
              <w:rPr>
                <w:b/>
                <w:bCs/>
                <w:rtl/>
              </w:rPr>
            </w:pPr>
          </w:p>
        </w:tc>
      </w:tr>
      <w:tr w:rsidR="005A3326" w:rsidRPr="00D76AA5" w14:paraId="173C8A8B" w14:textId="77777777" w:rsidTr="002D4A94">
        <w:trPr>
          <w:trHeight w:val="50"/>
        </w:trPr>
        <w:tc>
          <w:tcPr>
            <w:tcW w:w="9072" w:type="dxa"/>
            <w:gridSpan w:val="5"/>
            <w:tcBorders>
              <w:top w:val="single" w:sz="12" w:space="0" w:color="auto"/>
              <w:left w:val="single" w:sz="12" w:space="0" w:color="auto"/>
              <w:bottom w:val="single" w:sz="12" w:space="0" w:color="auto"/>
              <w:right w:val="single" w:sz="12" w:space="0" w:color="auto"/>
            </w:tcBorders>
            <w:shd w:val="clear" w:color="auto" w:fill="A6A6A6"/>
          </w:tcPr>
          <w:p w14:paraId="707A19CC" w14:textId="77777777" w:rsidR="005A3326" w:rsidRPr="00D76AA5" w:rsidRDefault="005A3326" w:rsidP="00BC5E5F">
            <w:pPr>
              <w:tabs>
                <w:tab w:val="left" w:pos="1445"/>
              </w:tabs>
              <w:rPr>
                <w:b/>
                <w:bCs/>
                <w:rtl/>
              </w:rPr>
            </w:pPr>
          </w:p>
        </w:tc>
      </w:tr>
    </w:tbl>
    <w:p w14:paraId="089BAB79" w14:textId="77777777" w:rsidR="005A3326" w:rsidRPr="00D76AA5" w:rsidRDefault="005A3326" w:rsidP="005A3326">
      <w:pPr>
        <w:tabs>
          <w:tab w:val="left" w:pos="1445"/>
        </w:tabs>
        <w:rPr>
          <w:b/>
          <w:bCs/>
          <w:rtl/>
        </w:rPr>
      </w:pPr>
    </w:p>
    <w:p w14:paraId="570E048B" w14:textId="77777777" w:rsidR="005A3326" w:rsidRPr="00D76AA5" w:rsidRDefault="005A3326" w:rsidP="005A3326">
      <w:pPr>
        <w:tabs>
          <w:tab w:val="left" w:pos="1445"/>
        </w:tabs>
        <w:rPr>
          <w:b/>
          <w:bCs/>
          <w:rtl/>
        </w:rPr>
      </w:pPr>
      <w:r w:rsidRPr="00D76AA5">
        <w:rPr>
          <w:rFonts w:hint="cs"/>
          <w:b/>
          <w:bCs/>
          <w:rtl/>
        </w:rPr>
        <w:t>*יש למלא עבור כל איש צוות המוצע למתן השירותים במסגרת פניה זו</w:t>
      </w:r>
    </w:p>
    <w:p w14:paraId="4FD11C31" w14:textId="77777777" w:rsidR="005A3326" w:rsidRPr="00D76AA5" w:rsidRDefault="005A3326" w:rsidP="005A3326">
      <w:pPr>
        <w:tabs>
          <w:tab w:val="left" w:pos="1445"/>
        </w:tabs>
        <w:rPr>
          <w:b/>
          <w:bCs/>
          <w:rtl/>
        </w:rPr>
      </w:pPr>
    </w:p>
    <w:p w14:paraId="24335985" w14:textId="77777777" w:rsidR="005A3326" w:rsidRPr="00D76AA5" w:rsidRDefault="005A3326" w:rsidP="005A3326">
      <w:pPr>
        <w:tabs>
          <w:tab w:val="left" w:pos="1445"/>
        </w:tabs>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2"/>
        <w:gridCol w:w="3655"/>
        <w:gridCol w:w="3281"/>
      </w:tblGrid>
      <w:tr w:rsidR="005A3326" w:rsidRPr="00D76AA5" w14:paraId="52E2784B" w14:textId="77777777" w:rsidTr="00BC5E5F">
        <w:trPr>
          <w:trHeight w:val="549"/>
        </w:trPr>
        <w:tc>
          <w:tcPr>
            <w:tcW w:w="2181" w:type="dxa"/>
          </w:tcPr>
          <w:p w14:paraId="60FE155C" w14:textId="77777777" w:rsidR="005A3326" w:rsidRPr="00D76AA5" w:rsidRDefault="005A3326" w:rsidP="00BC5E5F">
            <w:pPr>
              <w:tabs>
                <w:tab w:val="left" w:pos="1445"/>
              </w:tabs>
              <w:rPr>
                <w:b/>
                <w:bCs/>
              </w:rPr>
            </w:pPr>
          </w:p>
        </w:tc>
        <w:tc>
          <w:tcPr>
            <w:tcW w:w="4056" w:type="dxa"/>
          </w:tcPr>
          <w:p w14:paraId="0E8666A8" w14:textId="77777777" w:rsidR="005A3326" w:rsidRPr="00D76AA5" w:rsidRDefault="005A3326" w:rsidP="00BC5E5F">
            <w:pPr>
              <w:tabs>
                <w:tab w:val="left" w:pos="1445"/>
              </w:tabs>
              <w:rPr>
                <w:b/>
                <w:bCs/>
              </w:rPr>
            </w:pPr>
          </w:p>
        </w:tc>
        <w:tc>
          <w:tcPr>
            <w:tcW w:w="3618" w:type="dxa"/>
          </w:tcPr>
          <w:p w14:paraId="551CF4A6" w14:textId="77777777" w:rsidR="005A3326" w:rsidRPr="00D76AA5" w:rsidRDefault="005A3326" w:rsidP="00BC5E5F">
            <w:pPr>
              <w:tabs>
                <w:tab w:val="left" w:pos="1445"/>
              </w:tabs>
              <w:rPr>
                <w:b/>
                <w:bCs/>
              </w:rPr>
            </w:pPr>
          </w:p>
        </w:tc>
      </w:tr>
      <w:tr w:rsidR="005A3326" w:rsidRPr="00D76AA5" w14:paraId="3769A9AF" w14:textId="77777777" w:rsidTr="00BC5E5F">
        <w:tc>
          <w:tcPr>
            <w:tcW w:w="2181" w:type="dxa"/>
            <w:shd w:val="pct5" w:color="auto" w:fill="auto"/>
          </w:tcPr>
          <w:p w14:paraId="552DB5FA" w14:textId="77777777" w:rsidR="005A3326" w:rsidRPr="00D76AA5" w:rsidRDefault="005A3326" w:rsidP="00BC5E5F">
            <w:pPr>
              <w:tabs>
                <w:tab w:val="left" w:pos="1445"/>
              </w:tabs>
              <w:rPr>
                <w:b/>
                <w:bCs/>
              </w:rPr>
            </w:pPr>
            <w:r w:rsidRPr="00D76AA5">
              <w:rPr>
                <w:b/>
                <w:bCs/>
                <w:rtl/>
              </w:rPr>
              <w:t>תאריך</w:t>
            </w:r>
          </w:p>
        </w:tc>
        <w:tc>
          <w:tcPr>
            <w:tcW w:w="4056" w:type="dxa"/>
            <w:shd w:val="pct5" w:color="auto" w:fill="auto"/>
          </w:tcPr>
          <w:p w14:paraId="55AB24C4" w14:textId="77777777" w:rsidR="005A3326" w:rsidRPr="00D76AA5" w:rsidRDefault="005A3326" w:rsidP="00BC5E5F">
            <w:pPr>
              <w:tabs>
                <w:tab w:val="left" w:pos="1445"/>
              </w:tabs>
              <w:rPr>
                <w:b/>
                <w:bCs/>
              </w:rPr>
            </w:pPr>
            <w:r w:rsidRPr="00D76AA5">
              <w:rPr>
                <w:b/>
                <w:bCs/>
                <w:rtl/>
              </w:rPr>
              <w:t>שם מלא של החותם בשם המציע</w:t>
            </w:r>
          </w:p>
        </w:tc>
        <w:tc>
          <w:tcPr>
            <w:tcW w:w="3618" w:type="dxa"/>
            <w:shd w:val="pct5" w:color="auto" w:fill="auto"/>
          </w:tcPr>
          <w:p w14:paraId="21AE5117" w14:textId="77777777" w:rsidR="005A3326" w:rsidRPr="00D76AA5" w:rsidRDefault="005A3326" w:rsidP="00BC5E5F">
            <w:pPr>
              <w:tabs>
                <w:tab w:val="left" w:pos="1445"/>
              </w:tabs>
              <w:rPr>
                <w:b/>
                <w:bCs/>
              </w:rPr>
            </w:pPr>
            <w:r w:rsidRPr="00D76AA5">
              <w:rPr>
                <w:b/>
                <w:bCs/>
                <w:rtl/>
              </w:rPr>
              <w:t>חתימה וחותמת המציע</w:t>
            </w:r>
          </w:p>
        </w:tc>
      </w:tr>
    </w:tbl>
    <w:p w14:paraId="6B9F7F9B" w14:textId="77777777" w:rsidR="005A3326" w:rsidRPr="00D76AA5" w:rsidRDefault="005A3326" w:rsidP="005A3326">
      <w:pPr>
        <w:tabs>
          <w:tab w:val="left" w:pos="1445"/>
        </w:tabs>
        <w:rPr>
          <w:b/>
          <w:bCs/>
          <w:rtl/>
        </w:rPr>
      </w:pPr>
    </w:p>
    <w:p w14:paraId="60EF3FC3" w14:textId="77777777" w:rsidR="005A3326" w:rsidRPr="00D76AA5" w:rsidRDefault="005A3326" w:rsidP="005A3326">
      <w:pPr>
        <w:tabs>
          <w:tab w:val="left" w:pos="1445"/>
        </w:tabs>
        <w:rPr>
          <w:b/>
          <w:bCs/>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A3326" w:rsidRPr="00D76AA5" w14:paraId="7A5F38E0" w14:textId="77777777" w:rsidTr="00BC5E5F">
        <w:trPr>
          <w:trHeight w:hRule="exact" w:val="561"/>
        </w:trPr>
        <w:tc>
          <w:tcPr>
            <w:tcW w:w="8931" w:type="dxa"/>
            <w:tcBorders>
              <w:top w:val="nil"/>
              <w:bottom w:val="nil"/>
            </w:tcBorders>
            <w:shd w:val="clear" w:color="auto" w:fill="D9D9D9" w:themeFill="background1" w:themeFillShade="D9"/>
            <w:vAlign w:val="center"/>
          </w:tcPr>
          <w:p w14:paraId="556E0FC1" w14:textId="77777777" w:rsidR="005A3326" w:rsidRPr="00D76AA5" w:rsidRDefault="005A3326" w:rsidP="00BC5E5F">
            <w:pPr>
              <w:tabs>
                <w:tab w:val="left" w:pos="1445"/>
              </w:tabs>
              <w:rPr>
                <w:b/>
                <w:bCs/>
              </w:rPr>
            </w:pPr>
            <w:r w:rsidRPr="00D76AA5">
              <w:rPr>
                <w:rFonts w:hint="cs"/>
                <w:b/>
                <w:bCs/>
                <w:rtl/>
              </w:rPr>
              <w:lastRenderedPageBreak/>
              <w:t>נספח א'</w:t>
            </w:r>
            <w:r w:rsidRPr="00D76AA5">
              <w:rPr>
                <w:b/>
                <w:bCs/>
              </w:rPr>
              <w:t>2</w:t>
            </w:r>
          </w:p>
        </w:tc>
      </w:tr>
      <w:tr w:rsidR="005A3326" w:rsidRPr="00D76AA5" w14:paraId="0B69FEA4" w14:textId="77777777" w:rsidTr="00BC5E5F">
        <w:trPr>
          <w:trHeight w:hRule="exact" w:val="561"/>
        </w:trPr>
        <w:tc>
          <w:tcPr>
            <w:tcW w:w="8931" w:type="dxa"/>
            <w:tcBorders>
              <w:top w:val="nil"/>
              <w:bottom w:val="nil"/>
            </w:tcBorders>
            <w:shd w:val="clear" w:color="auto" w:fill="1B3461"/>
            <w:vAlign w:val="center"/>
          </w:tcPr>
          <w:p w14:paraId="3215DA71" w14:textId="1B9E31CF" w:rsidR="005A3326" w:rsidRPr="00D76AA5" w:rsidRDefault="005A3326" w:rsidP="00586331">
            <w:pPr>
              <w:tabs>
                <w:tab w:val="left" w:pos="1445"/>
              </w:tabs>
              <w:rPr>
                <w:b/>
                <w:bCs/>
                <w:rtl/>
              </w:rPr>
            </w:pPr>
            <w:r w:rsidRPr="00D76AA5">
              <w:rPr>
                <w:rFonts w:hint="cs"/>
                <w:b/>
                <w:bCs/>
                <w:rtl/>
              </w:rPr>
              <w:t>טבלאות למילוי לצורך עמידה בתנאי ס</w:t>
            </w:r>
            <w:r w:rsidR="00586331">
              <w:rPr>
                <w:rFonts w:hint="cs"/>
                <w:b/>
                <w:bCs/>
                <w:rtl/>
              </w:rPr>
              <w:t>ף- סעיף 3.2.4</w:t>
            </w:r>
            <w:r w:rsidRPr="00D76AA5">
              <w:rPr>
                <w:rFonts w:hint="cs"/>
                <w:b/>
                <w:bCs/>
                <w:rtl/>
              </w:rPr>
              <w:t xml:space="preserve"> דרישות נ</w:t>
            </w:r>
            <w:r w:rsidR="004159A2">
              <w:rPr>
                <w:rFonts w:hint="cs"/>
                <w:b/>
                <w:bCs/>
                <w:rtl/>
              </w:rPr>
              <w:t>י</w:t>
            </w:r>
            <w:r w:rsidRPr="00D76AA5">
              <w:rPr>
                <w:rFonts w:hint="cs"/>
                <w:b/>
                <w:bCs/>
                <w:rtl/>
              </w:rPr>
              <w:t>סיון</w:t>
            </w:r>
          </w:p>
        </w:tc>
      </w:tr>
    </w:tbl>
    <w:p w14:paraId="7C5A8808" w14:textId="77777777" w:rsidR="005A3326" w:rsidRPr="00D76AA5" w:rsidRDefault="005A3326" w:rsidP="005A3326">
      <w:pPr>
        <w:tabs>
          <w:tab w:val="left" w:pos="1445"/>
        </w:tabs>
        <w:rPr>
          <w:b/>
          <w:bCs/>
          <w:rtl/>
        </w:rPr>
      </w:pPr>
      <w:r w:rsidRPr="00D76AA5">
        <w:rPr>
          <w:rFonts w:hint="cs"/>
          <w:b/>
          <w:bCs/>
          <w:rtl/>
        </w:rPr>
        <w:t>יובהר כי הפירוט שיירשם ויצורף בהתאם לאמור להלן, ישמש את המשרד לבדיקת תנאי הסף של המציע.</w:t>
      </w:r>
    </w:p>
    <w:p w14:paraId="38218C6C" w14:textId="77777777" w:rsidR="005A3326" w:rsidRPr="00D76AA5" w:rsidRDefault="005A3326" w:rsidP="005A3326">
      <w:pPr>
        <w:tabs>
          <w:tab w:val="left" w:pos="1445"/>
        </w:tabs>
        <w:rPr>
          <w:b/>
          <w:bCs/>
          <w:u w:val="single"/>
          <w:rtl/>
        </w:rPr>
      </w:pPr>
    </w:p>
    <w:p w14:paraId="7A14EC43" w14:textId="77777777" w:rsidR="005A3326" w:rsidRPr="00D76AA5" w:rsidRDefault="005A3326" w:rsidP="005A3326">
      <w:pPr>
        <w:tabs>
          <w:tab w:val="left" w:pos="1445"/>
        </w:tabs>
        <w:rPr>
          <w:b/>
          <w:bCs/>
          <w:rtl/>
        </w:rPr>
      </w:pPr>
    </w:p>
    <w:p w14:paraId="0FB8CF2A" w14:textId="601EC634" w:rsidR="005A3326" w:rsidRPr="00D76AA5" w:rsidRDefault="005A3326" w:rsidP="00586331">
      <w:pPr>
        <w:numPr>
          <w:ilvl w:val="0"/>
          <w:numId w:val="144"/>
        </w:numPr>
        <w:tabs>
          <w:tab w:val="left" w:pos="1445"/>
        </w:tabs>
        <w:rPr>
          <w:b/>
          <w:bCs/>
          <w:u w:val="single"/>
          <w:rtl/>
        </w:rPr>
      </w:pPr>
      <w:r w:rsidRPr="00D76AA5">
        <w:rPr>
          <w:rFonts w:hint="cs"/>
          <w:b/>
          <w:bCs/>
          <w:u w:val="single"/>
          <w:rtl/>
        </w:rPr>
        <w:t>נ</w:t>
      </w:r>
      <w:r>
        <w:rPr>
          <w:rFonts w:hint="cs"/>
          <w:b/>
          <w:bCs/>
          <w:u w:val="single"/>
          <w:rtl/>
        </w:rPr>
        <w:t>י</w:t>
      </w:r>
      <w:r w:rsidRPr="00D76AA5">
        <w:rPr>
          <w:rFonts w:hint="cs"/>
          <w:b/>
          <w:bCs/>
          <w:u w:val="single"/>
          <w:rtl/>
        </w:rPr>
        <w:t xml:space="preserve">סיון מנהל הצוות המוצע- סעיף </w:t>
      </w:r>
      <w:r w:rsidR="00586331">
        <w:rPr>
          <w:rFonts w:hint="cs"/>
          <w:b/>
          <w:bCs/>
          <w:u w:val="single"/>
          <w:rtl/>
        </w:rPr>
        <w:t>3.2.4.2</w:t>
      </w:r>
    </w:p>
    <w:p w14:paraId="3FF02572" w14:textId="77777777" w:rsidR="005A3326" w:rsidRPr="00D76AA5" w:rsidRDefault="005A3326" w:rsidP="005A3326">
      <w:pPr>
        <w:tabs>
          <w:tab w:val="left" w:pos="1445"/>
        </w:tabs>
        <w:rPr>
          <w:b/>
          <w:bCs/>
          <w:rtl/>
        </w:rPr>
      </w:pPr>
    </w:p>
    <w:p w14:paraId="7AD9602D" w14:textId="0E601DEF" w:rsidR="005A3326" w:rsidRDefault="005A3326" w:rsidP="00B5741F">
      <w:pPr>
        <w:tabs>
          <w:tab w:val="left" w:pos="1445"/>
        </w:tabs>
        <w:jc w:val="both"/>
        <w:rPr>
          <w:b/>
          <w:bCs/>
          <w:rtl/>
        </w:rPr>
      </w:pPr>
      <w:r w:rsidRPr="00D76AA5">
        <w:rPr>
          <w:rFonts w:hint="cs"/>
          <w:b/>
          <w:bCs/>
          <w:rtl/>
        </w:rPr>
        <w:t xml:space="preserve">טבלה להוכחה כי </w:t>
      </w:r>
      <w:r w:rsidRPr="00D76AA5">
        <w:rPr>
          <w:b/>
          <w:bCs/>
          <w:rtl/>
        </w:rPr>
        <w:t>מנהל</w:t>
      </w:r>
      <w:r w:rsidRPr="00D76AA5">
        <w:rPr>
          <w:b/>
          <w:bCs/>
        </w:rPr>
        <w:t xml:space="preserve"> </w:t>
      </w:r>
      <w:r w:rsidRPr="00D76AA5">
        <w:rPr>
          <w:b/>
          <w:bCs/>
          <w:rtl/>
        </w:rPr>
        <w:t>הצוות</w:t>
      </w:r>
      <w:r w:rsidRPr="00D76AA5">
        <w:rPr>
          <w:b/>
          <w:bCs/>
        </w:rPr>
        <w:t xml:space="preserve"> </w:t>
      </w:r>
      <w:r w:rsidRPr="00D76AA5">
        <w:rPr>
          <w:rFonts w:hint="cs"/>
          <w:b/>
          <w:bCs/>
          <w:rtl/>
        </w:rPr>
        <w:t>שימש כמנהל צוות בביצוע שלוש</w:t>
      </w:r>
      <w:r w:rsidRPr="00D76AA5">
        <w:rPr>
          <w:b/>
          <w:bCs/>
          <w:rtl/>
        </w:rPr>
        <w:t xml:space="preserve"> (</w:t>
      </w:r>
      <w:r w:rsidRPr="00D76AA5">
        <w:rPr>
          <w:rFonts w:hint="cs"/>
          <w:b/>
          <w:bCs/>
          <w:rtl/>
        </w:rPr>
        <w:t>3</w:t>
      </w:r>
      <w:r w:rsidRPr="00D76AA5">
        <w:rPr>
          <w:b/>
          <w:bCs/>
          <w:rtl/>
        </w:rPr>
        <w:t>) עבודות לפחות, בהיקף</w:t>
      </w:r>
      <w:r w:rsidRPr="00D76AA5">
        <w:rPr>
          <w:b/>
          <w:bCs/>
        </w:rPr>
        <w:t xml:space="preserve"> </w:t>
      </w:r>
      <w:r w:rsidRPr="00D76AA5">
        <w:rPr>
          <w:b/>
          <w:bCs/>
          <w:rtl/>
        </w:rPr>
        <w:t>של</w:t>
      </w:r>
      <w:r w:rsidRPr="00D76AA5">
        <w:rPr>
          <w:b/>
          <w:bCs/>
        </w:rPr>
        <w:t xml:space="preserve"> </w:t>
      </w:r>
      <w:del w:id="22" w:author="מחבר">
        <w:r w:rsidRPr="00D76AA5" w:rsidDel="00B5741F">
          <w:rPr>
            <w:rFonts w:hint="cs"/>
            <w:b/>
            <w:bCs/>
            <w:rtl/>
          </w:rPr>
          <w:delText>150</w:delText>
        </w:r>
        <w:r w:rsidRPr="00D76AA5" w:rsidDel="00B5741F">
          <w:rPr>
            <w:b/>
            <w:bCs/>
            <w:rtl/>
          </w:rPr>
          <w:delText>,000</w:delText>
        </w:r>
      </w:del>
      <w:ins w:id="23" w:author="מחבר">
        <w:r w:rsidR="00B5741F">
          <w:rPr>
            <w:rFonts w:hint="cs"/>
            <w:b/>
            <w:bCs/>
            <w:rtl/>
          </w:rPr>
          <w:t>100,000</w:t>
        </w:r>
      </w:ins>
      <w:r w:rsidRPr="00D76AA5">
        <w:rPr>
          <w:b/>
          <w:bCs/>
          <w:rtl/>
        </w:rPr>
        <w:t xml:space="preserve"> ₪</w:t>
      </w:r>
      <w:r w:rsidRPr="00D76AA5">
        <w:rPr>
          <w:b/>
          <w:bCs/>
        </w:rPr>
        <w:t xml:space="preserve"> </w:t>
      </w:r>
      <w:r w:rsidRPr="00D76AA5">
        <w:rPr>
          <w:b/>
          <w:bCs/>
          <w:rtl/>
        </w:rPr>
        <w:t>לפחות כל</w:t>
      </w:r>
      <w:r w:rsidRPr="00D76AA5">
        <w:rPr>
          <w:b/>
          <w:bCs/>
        </w:rPr>
        <w:t xml:space="preserve"> </w:t>
      </w:r>
      <w:r w:rsidRPr="00D76AA5">
        <w:rPr>
          <w:b/>
          <w:bCs/>
          <w:rtl/>
        </w:rPr>
        <w:t xml:space="preserve">אחת, </w:t>
      </w:r>
      <w:ins w:id="24" w:author="מחבר">
        <w:r w:rsidR="00B5741F" w:rsidRPr="00010905">
          <w:rPr>
            <w:rFonts w:hint="cs"/>
            <w:b/>
            <w:bCs/>
            <w:rtl/>
          </w:rPr>
          <w:t>שבוצעו עבור גופים שונים</w:t>
        </w:r>
        <w:r w:rsidR="00B5741F">
          <w:rPr>
            <w:rFonts w:asciiTheme="majorBidi" w:hAnsiTheme="majorBidi" w:hint="cs"/>
            <w:szCs w:val="24"/>
            <w:rtl/>
          </w:rPr>
          <w:t xml:space="preserve"> </w:t>
        </w:r>
      </w:ins>
      <w:r w:rsidRPr="00D76AA5">
        <w:rPr>
          <w:b/>
          <w:bCs/>
          <w:rtl/>
        </w:rPr>
        <w:t xml:space="preserve">בחמש (5) השנים </w:t>
      </w:r>
      <w:r w:rsidR="005955C3">
        <w:rPr>
          <w:rFonts w:hint="cs"/>
          <w:b/>
          <w:bCs/>
          <w:rtl/>
        </w:rPr>
        <w:t>האחרונות (</w:t>
      </w:r>
      <w:r w:rsidR="005955C3" w:rsidRPr="00B26617">
        <w:rPr>
          <w:rFonts w:hint="cs"/>
          <w:b/>
          <w:bCs/>
          <w:rtl/>
        </w:rPr>
        <w:t>201</w:t>
      </w:r>
      <w:r w:rsidR="005955C3">
        <w:rPr>
          <w:rFonts w:hint="cs"/>
          <w:b/>
          <w:bCs/>
          <w:rtl/>
        </w:rPr>
        <w:t>6</w:t>
      </w:r>
      <w:r w:rsidR="005955C3" w:rsidRPr="00B26617">
        <w:rPr>
          <w:rFonts w:hint="cs"/>
          <w:b/>
          <w:bCs/>
          <w:rtl/>
        </w:rPr>
        <w:t>-2020)</w:t>
      </w:r>
      <w:r w:rsidR="005955C3" w:rsidRPr="00D76AA5">
        <w:rPr>
          <w:rFonts w:hint="cs"/>
          <w:b/>
          <w:bCs/>
          <w:rtl/>
        </w:rPr>
        <w:t>,</w:t>
      </w:r>
      <w:r w:rsidRPr="00D76AA5">
        <w:rPr>
          <w:b/>
          <w:bCs/>
          <w:rtl/>
        </w:rPr>
        <w:t>,</w:t>
      </w:r>
      <w:r w:rsidRPr="00D76AA5">
        <w:rPr>
          <w:b/>
          <w:bCs/>
        </w:rPr>
        <w:t xml:space="preserve"> </w:t>
      </w:r>
      <w:r w:rsidRPr="00D76AA5">
        <w:rPr>
          <w:rFonts w:hint="cs"/>
          <w:b/>
          <w:bCs/>
          <w:rtl/>
        </w:rPr>
        <w:t xml:space="preserve">בביקורת פנים </w:t>
      </w:r>
      <w:r w:rsidR="00075297">
        <w:rPr>
          <w:rFonts w:hint="cs"/>
          <w:b/>
          <w:bCs/>
          <w:rtl/>
        </w:rPr>
        <w:t>או</w:t>
      </w:r>
      <w:r w:rsidRPr="00D76AA5">
        <w:rPr>
          <w:rFonts w:hint="cs"/>
          <w:b/>
          <w:bCs/>
          <w:rtl/>
        </w:rPr>
        <w:t xml:space="preserve"> ביקורת חקירתית וניהול סיכונים</w:t>
      </w:r>
      <w:del w:id="25" w:author="מחבר">
        <w:r w:rsidRPr="00D76AA5" w:rsidDel="00B5741F">
          <w:rPr>
            <w:rFonts w:hint="cs"/>
            <w:b/>
            <w:bCs/>
            <w:rtl/>
          </w:rPr>
          <w:delText xml:space="preserve"> </w:delText>
        </w:r>
        <w:r w:rsidRPr="00D76AA5" w:rsidDel="00B5741F">
          <w:rPr>
            <w:b/>
            <w:bCs/>
            <w:rtl/>
          </w:rPr>
          <w:delText>עבור גופים</w:delText>
        </w:r>
        <w:r w:rsidRPr="00D76AA5" w:rsidDel="00B5741F">
          <w:rPr>
            <w:b/>
            <w:bCs/>
          </w:rPr>
          <w:delText xml:space="preserve"> </w:delText>
        </w:r>
        <w:r w:rsidR="00D55D07" w:rsidDel="00B5741F">
          <w:rPr>
            <w:rFonts w:hint="cs"/>
            <w:b/>
            <w:bCs/>
            <w:rtl/>
          </w:rPr>
          <w:delText>שונים</w:delText>
        </w:r>
      </w:del>
      <w:r w:rsidR="00D55D07">
        <w:rPr>
          <w:rFonts w:hint="cs"/>
          <w:b/>
          <w:bCs/>
          <w:rtl/>
        </w:rPr>
        <w:t>:</w:t>
      </w:r>
    </w:p>
    <w:p w14:paraId="34E67750" w14:textId="49369D94" w:rsidR="00CC7211" w:rsidRPr="00D76AA5" w:rsidRDefault="00CC7211" w:rsidP="00D55D07">
      <w:pPr>
        <w:tabs>
          <w:tab w:val="left" w:pos="1445"/>
        </w:tabs>
        <w:jc w:val="both"/>
        <w:rPr>
          <w:b/>
          <w:bCs/>
          <w:rtl/>
        </w:rPr>
      </w:pPr>
    </w:p>
    <w:p w14:paraId="004B8F6B" w14:textId="77777777" w:rsidR="005A3326" w:rsidRPr="00D76AA5" w:rsidRDefault="005A3326" w:rsidP="005A3326">
      <w:pPr>
        <w:tabs>
          <w:tab w:val="left" w:pos="1445"/>
        </w:tabs>
        <w:rPr>
          <w:b/>
          <w:bCs/>
          <w:rtl/>
        </w:rPr>
      </w:pPr>
    </w:p>
    <w:p w14:paraId="6DC9B317" w14:textId="77777777" w:rsidR="005A3326" w:rsidRPr="00D76AA5" w:rsidRDefault="005A3326" w:rsidP="005A3326">
      <w:pPr>
        <w:tabs>
          <w:tab w:val="left" w:pos="1445"/>
        </w:tabs>
        <w:rPr>
          <w:b/>
          <w:bCs/>
          <w:rtl/>
        </w:rPr>
      </w:pPr>
    </w:p>
    <w:tbl>
      <w:tblPr>
        <w:tblStyle w:val="1fffb"/>
        <w:bidiVisual/>
        <w:tblW w:w="0" w:type="auto"/>
        <w:tblLook w:val="04A0" w:firstRow="1" w:lastRow="0" w:firstColumn="1" w:lastColumn="0" w:noHBand="0" w:noVBand="1"/>
      </w:tblPr>
      <w:tblGrid>
        <w:gridCol w:w="785"/>
        <w:gridCol w:w="986"/>
        <w:gridCol w:w="957"/>
        <w:gridCol w:w="1785"/>
        <w:gridCol w:w="1656"/>
        <w:gridCol w:w="957"/>
        <w:gridCol w:w="1666"/>
      </w:tblGrid>
      <w:tr w:rsidR="00D55D07" w:rsidRPr="00D76AA5" w14:paraId="2E0D2C4C" w14:textId="77777777" w:rsidTr="002D4A94">
        <w:tc>
          <w:tcPr>
            <w:tcW w:w="785" w:type="dxa"/>
          </w:tcPr>
          <w:p w14:paraId="6DE87489" w14:textId="77777777" w:rsidR="00D55D07" w:rsidRPr="00D76AA5" w:rsidRDefault="00D55D07" w:rsidP="00BC5E5F">
            <w:pPr>
              <w:tabs>
                <w:tab w:val="left" w:pos="1445"/>
              </w:tabs>
              <w:rPr>
                <w:b/>
                <w:bCs/>
                <w:rtl/>
              </w:rPr>
            </w:pPr>
            <w:r w:rsidRPr="00D76AA5">
              <w:rPr>
                <w:rFonts w:hint="cs"/>
                <w:b/>
                <w:bCs/>
                <w:rtl/>
              </w:rPr>
              <w:t>שם מנהל הצוות</w:t>
            </w:r>
          </w:p>
        </w:tc>
        <w:tc>
          <w:tcPr>
            <w:tcW w:w="986" w:type="dxa"/>
          </w:tcPr>
          <w:p w14:paraId="09CBABAD" w14:textId="77777777" w:rsidR="00D55D07" w:rsidRPr="00D76AA5" w:rsidRDefault="00D55D07" w:rsidP="00BC5E5F">
            <w:pPr>
              <w:tabs>
                <w:tab w:val="left" w:pos="1445"/>
              </w:tabs>
              <w:rPr>
                <w:b/>
                <w:bCs/>
                <w:rtl/>
              </w:rPr>
            </w:pPr>
            <w:r w:rsidRPr="00D76AA5">
              <w:rPr>
                <w:rFonts w:hint="cs"/>
                <w:b/>
                <w:bCs/>
                <w:rtl/>
              </w:rPr>
              <w:t>שם הלקוח/ הגוף המבוקר</w:t>
            </w:r>
          </w:p>
        </w:tc>
        <w:tc>
          <w:tcPr>
            <w:tcW w:w="957" w:type="dxa"/>
          </w:tcPr>
          <w:p w14:paraId="5765A0AF" w14:textId="77777777" w:rsidR="00D55D07" w:rsidRPr="00D76AA5" w:rsidRDefault="00D55D07" w:rsidP="00BC5E5F">
            <w:pPr>
              <w:tabs>
                <w:tab w:val="left" w:pos="1445"/>
              </w:tabs>
              <w:rPr>
                <w:b/>
                <w:bCs/>
                <w:rtl/>
              </w:rPr>
            </w:pPr>
            <w:r>
              <w:rPr>
                <w:rFonts w:hint="cs"/>
                <w:b/>
                <w:bCs/>
                <w:rtl/>
              </w:rPr>
              <w:t xml:space="preserve">היקף כספי של העבודה </w:t>
            </w:r>
          </w:p>
        </w:tc>
        <w:tc>
          <w:tcPr>
            <w:tcW w:w="1785" w:type="dxa"/>
          </w:tcPr>
          <w:p w14:paraId="59857FCA" w14:textId="36287D5D" w:rsidR="00D55D07" w:rsidRPr="00D76AA5" w:rsidRDefault="00D55D07" w:rsidP="00BC5E5F">
            <w:pPr>
              <w:tabs>
                <w:tab w:val="left" w:pos="1445"/>
              </w:tabs>
              <w:rPr>
                <w:b/>
                <w:bCs/>
                <w:rtl/>
              </w:rPr>
            </w:pPr>
            <w:r w:rsidRPr="00D76AA5">
              <w:rPr>
                <w:rFonts w:hint="cs"/>
                <w:b/>
                <w:bCs/>
                <w:rtl/>
              </w:rPr>
              <w:t xml:space="preserve">נושא העבודה </w:t>
            </w:r>
            <w:r w:rsidRPr="00D76AA5">
              <w:rPr>
                <w:b/>
                <w:bCs/>
                <w:rtl/>
              </w:rPr>
              <w:t xml:space="preserve">(ניהול </w:t>
            </w:r>
            <w:r w:rsidRPr="00D76AA5">
              <w:rPr>
                <w:rFonts w:hint="eastAsia"/>
                <w:b/>
                <w:bCs/>
                <w:rtl/>
              </w:rPr>
              <w:t>סיכונים</w:t>
            </w:r>
            <w:r w:rsidRPr="00D76AA5">
              <w:rPr>
                <w:b/>
                <w:bCs/>
                <w:rtl/>
              </w:rPr>
              <w:t xml:space="preserve">/ביקורת </w:t>
            </w:r>
            <w:r w:rsidRPr="00D76AA5">
              <w:rPr>
                <w:rFonts w:hint="eastAsia"/>
                <w:b/>
                <w:bCs/>
                <w:rtl/>
              </w:rPr>
              <w:t>פנים</w:t>
            </w:r>
            <w:r w:rsidRPr="00D76AA5">
              <w:rPr>
                <w:b/>
                <w:bCs/>
                <w:rtl/>
              </w:rPr>
              <w:t xml:space="preserve">/ביקורת </w:t>
            </w:r>
            <w:r w:rsidRPr="00D76AA5">
              <w:rPr>
                <w:rFonts w:hint="eastAsia"/>
                <w:b/>
                <w:bCs/>
                <w:rtl/>
              </w:rPr>
              <w:t>חקירתית</w:t>
            </w:r>
            <w:r w:rsidRPr="00D76AA5">
              <w:rPr>
                <w:b/>
                <w:bCs/>
                <w:rtl/>
              </w:rPr>
              <w:t>)</w:t>
            </w:r>
          </w:p>
        </w:tc>
        <w:tc>
          <w:tcPr>
            <w:tcW w:w="1656" w:type="dxa"/>
          </w:tcPr>
          <w:p w14:paraId="70D2488A" w14:textId="31661964" w:rsidR="00D55D07" w:rsidRPr="00D76AA5" w:rsidRDefault="00D55D07" w:rsidP="00D55D07">
            <w:pPr>
              <w:tabs>
                <w:tab w:val="left" w:pos="1445"/>
              </w:tabs>
              <w:rPr>
                <w:b/>
                <w:bCs/>
                <w:rtl/>
              </w:rPr>
            </w:pPr>
            <w:r w:rsidRPr="00D76AA5">
              <w:rPr>
                <w:rFonts w:hint="cs"/>
                <w:b/>
                <w:bCs/>
                <w:rtl/>
              </w:rPr>
              <w:t>תיאור העבודה</w:t>
            </w:r>
            <w:r>
              <w:rPr>
                <w:rFonts w:hint="cs"/>
                <w:b/>
                <w:bCs/>
                <w:rtl/>
              </w:rPr>
              <w:t xml:space="preserve"> </w:t>
            </w:r>
            <w:r w:rsidRPr="00D76AA5">
              <w:rPr>
                <w:rFonts w:hint="cs"/>
                <w:b/>
                <w:bCs/>
                <w:rtl/>
              </w:rPr>
              <w:t xml:space="preserve"> </w:t>
            </w:r>
          </w:p>
        </w:tc>
        <w:tc>
          <w:tcPr>
            <w:tcW w:w="957" w:type="dxa"/>
          </w:tcPr>
          <w:p w14:paraId="4E35D6B6" w14:textId="77777777" w:rsidR="00D55D07" w:rsidRPr="00D76AA5" w:rsidRDefault="00D55D07" w:rsidP="00BC5E5F">
            <w:pPr>
              <w:tabs>
                <w:tab w:val="left" w:pos="1445"/>
              </w:tabs>
              <w:rPr>
                <w:b/>
                <w:bCs/>
                <w:rtl/>
              </w:rPr>
            </w:pPr>
            <w:r w:rsidRPr="00D76AA5">
              <w:rPr>
                <w:rFonts w:hint="cs"/>
                <w:b/>
                <w:bCs/>
                <w:rtl/>
              </w:rPr>
              <w:t>תקופת העבודה</w:t>
            </w:r>
          </w:p>
        </w:tc>
        <w:tc>
          <w:tcPr>
            <w:tcW w:w="1666" w:type="dxa"/>
          </w:tcPr>
          <w:p w14:paraId="3CE165DA" w14:textId="77777777" w:rsidR="00D55D07" w:rsidRPr="00D76AA5" w:rsidRDefault="00D55D07" w:rsidP="00BC5E5F">
            <w:pPr>
              <w:tabs>
                <w:tab w:val="left" w:pos="1445"/>
              </w:tabs>
              <w:rPr>
                <w:b/>
                <w:bCs/>
                <w:rtl/>
              </w:rPr>
            </w:pPr>
            <w:r w:rsidRPr="00D76AA5">
              <w:rPr>
                <w:rFonts w:hint="cs"/>
                <w:b/>
                <w:bCs/>
                <w:rtl/>
              </w:rPr>
              <w:t>פרטי איש קשר עדכניים אצל הלקוח/הגוף המבוקר</w:t>
            </w:r>
          </w:p>
        </w:tc>
      </w:tr>
      <w:tr w:rsidR="00D55D07" w:rsidRPr="00D76AA5" w14:paraId="5E96AD12" w14:textId="77777777" w:rsidTr="002D4A94">
        <w:tc>
          <w:tcPr>
            <w:tcW w:w="785" w:type="dxa"/>
            <w:vMerge w:val="restart"/>
          </w:tcPr>
          <w:p w14:paraId="4A6930C2" w14:textId="77777777" w:rsidR="00D55D07" w:rsidRPr="00D76AA5" w:rsidRDefault="00D55D07" w:rsidP="00BC5E5F">
            <w:pPr>
              <w:tabs>
                <w:tab w:val="left" w:pos="1445"/>
              </w:tabs>
              <w:rPr>
                <w:b/>
                <w:bCs/>
                <w:rtl/>
              </w:rPr>
            </w:pPr>
          </w:p>
        </w:tc>
        <w:tc>
          <w:tcPr>
            <w:tcW w:w="986" w:type="dxa"/>
          </w:tcPr>
          <w:p w14:paraId="40805174" w14:textId="77777777" w:rsidR="00D55D07" w:rsidRPr="00D76AA5" w:rsidRDefault="00D55D07" w:rsidP="00BC5E5F">
            <w:pPr>
              <w:tabs>
                <w:tab w:val="left" w:pos="1445"/>
              </w:tabs>
              <w:rPr>
                <w:b/>
                <w:bCs/>
                <w:rtl/>
              </w:rPr>
            </w:pPr>
          </w:p>
        </w:tc>
        <w:tc>
          <w:tcPr>
            <w:tcW w:w="957" w:type="dxa"/>
          </w:tcPr>
          <w:p w14:paraId="3E51DB53" w14:textId="77777777" w:rsidR="00D55D07" w:rsidRPr="00D76AA5" w:rsidRDefault="00D55D07" w:rsidP="00BC5E5F">
            <w:pPr>
              <w:tabs>
                <w:tab w:val="left" w:pos="1445"/>
              </w:tabs>
              <w:rPr>
                <w:b/>
                <w:bCs/>
                <w:rtl/>
              </w:rPr>
            </w:pPr>
          </w:p>
        </w:tc>
        <w:tc>
          <w:tcPr>
            <w:tcW w:w="1785" w:type="dxa"/>
          </w:tcPr>
          <w:p w14:paraId="14AB75F1" w14:textId="77777777" w:rsidR="00D55D07" w:rsidRPr="00D76AA5" w:rsidRDefault="00D55D07" w:rsidP="00BC5E5F">
            <w:pPr>
              <w:tabs>
                <w:tab w:val="left" w:pos="1445"/>
              </w:tabs>
              <w:rPr>
                <w:b/>
                <w:bCs/>
                <w:rtl/>
              </w:rPr>
            </w:pPr>
          </w:p>
        </w:tc>
        <w:tc>
          <w:tcPr>
            <w:tcW w:w="1656" w:type="dxa"/>
          </w:tcPr>
          <w:p w14:paraId="6557E3C7" w14:textId="1B43D768" w:rsidR="00D55D07" w:rsidRPr="00D76AA5" w:rsidRDefault="00D55D07" w:rsidP="00BC5E5F">
            <w:pPr>
              <w:tabs>
                <w:tab w:val="left" w:pos="1445"/>
              </w:tabs>
              <w:rPr>
                <w:b/>
                <w:bCs/>
                <w:rtl/>
              </w:rPr>
            </w:pPr>
          </w:p>
        </w:tc>
        <w:tc>
          <w:tcPr>
            <w:tcW w:w="957" w:type="dxa"/>
          </w:tcPr>
          <w:p w14:paraId="77CA4752" w14:textId="77777777" w:rsidR="00D55D07" w:rsidRPr="00D76AA5" w:rsidRDefault="00D55D07" w:rsidP="00BC5E5F">
            <w:pPr>
              <w:tabs>
                <w:tab w:val="left" w:pos="1445"/>
              </w:tabs>
              <w:rPr>
                <w:b/>
                <w:bCs/>
                <w:rtl/>
              </w:rPr>
            </w:pPr>
          </w:p>
        </w:tc>
        <w:tc>
          <w:tcPr>
            <w:tcW w:w="1666" w:type="dxa"/>
          </w:tcPr>
          <w:p w14:paraId="0EB205D6" w14:textId="77777777" w:rsidR="00D55D07" w:rsidRPr="00D76AA5" w:rsidRDefault="00D55D07" w:rsidP="00BC5E5F">
            <w:pPr>
              <w:tabs>
                <w:tab w:val="left" w:pos="1445"/>
              </w:tabs>
              <w:rPr>
                <w:b/>
                <w:bCs/>
                <w:rtl/>
              </w:rPr>
            </w:pPr>
          </w:p>
        </w:tc>
      </w:tr>
      <w:tr w:rsidR="00D55D07" w:rsidRPr="00D76AA5" w14:paraId="1969DB3A" w14:textId="77777777" w:rsidTr="002D4A94">
        <w:tc>
          <w:tcPr>
            <w:tcW w:w="785" w:type="dxa"/>
            <w:vMerge/>
          </w:tcPr>
          <w:p w14:paraId="557A6C92" w14:textId="77777777" w:rsidR="00D55D07" w:rsidRPr="00D76AA5" w:rsidRDefault="00D55D07" w:rsidP="00BC5E5F">
            <w:pPr>
              <w:tabs>
                <w:tab w:val="left" w:pos="1445"/>
              </w:tabs>
              <w:rPr>
                <w:b/>
                <w:bCs/>
                <w:rtl/>
              </w:rPr>
            </w:pPr>
          </w:p>
        </w:tc>
        <w:tc>
          <w:tcPr>
            <w:tcW w:w="986" w:type="dxa"/>
          </w:tcPr>
          <w:p w14:paraId="54A3FF7E" w14:textId="77777777" w:rsidR="00D55D07" w:rsidRPr="00D76AA5" w:rsidRDefault="00D55D07" w:rsidP="00BC5E5F">
            <w:pPr>
              <w:tabs>
                <w:tab w:val="left" w:pos="1445"/>
              </w:tabs>
              <w:rPr>
                <w:b/>
                <w:bCs/>
                <w:rtl/>
              </w:rPr>
            </w:pPr>
          </w:p>
        </w:tc>
        <w:tc>
          <w:tcPr>
            <w:tcW w:w="957" w:type="dxa"/>
          </w:tcPr>
          <w:p w14:paraId="785611F5" w14:textId="77777777" w:rsidR="00D55D07" w:rsidRPr="00D76AA5" w:rsidRDefault="00D55D07" w:rsidP="00BC5E5F">
            <w:pPr>
              <w:tabs>
                <w:tab w:val="left" w:pos="1445"/>
              </w:tabs>
              <w:rPr>
                <w:b/>
                <w:bCs/>
                <w:rtl/>
              </w:rPr>
            </w:pPr>
          </w:p>
        </w:tc>
        <w:tc>
          <w:tcPr>
            <w:tcW w:w="1785" w:type="dxa"/>
          </w:tcPr>
          <w:p w14:paraId="6B1E41A9" w14:textId="77777777" w:rsidR="00D55D07" w:rsidRPr="00D76AA5" w:rsidRDefault="00D55D07" w:rsidP="00BC5E5F">
            <w:pPr>
              <w:tabs>
                <w:tab w:val="left" w:pos="1445"/>
              </w:tabs>
              <w:rPr>
                <w:b/>
                <w:bCs/>
                <w:rtl/>
              </w:rPr>
            </w:pPr>
          </w:p>
        </w:tc>
        <w:tc>
          <w:tcPr>
            <w:tcW w:w="1656" w:type="dxa"/>
          </w:tcPr>
          <w:p w14:paraId="18FBDD51" w14:textId="6899B0BD" w:rsidR="00D55D07" w:rsidRPr="00D76AA5" w:rsidRDefault="00D55D07" w:rsidP="00BC5E5F">
            <w:pPr>
              <w:tabs>
                <w:tab w:val="left" w:pos="1445"/>
              </w:tabs>
              <w:rPr>
                <w:b/>
                <w:bCs/>
                <w:rtl/>
              </w:rPr>
            </w:pPr>
          </w:p>
        </w:tc>
        <w:tc>
          <w:tcPr>
            <w:tcW w:w="957" w:type="dxa"/>
          </w:tcPr>
          <w:p w14:paraId="116622E7" w14:textId="77777777" w:rsidR="00D55D07" w:rsidRPr="00D76AA5" w:rsidRDefault="00D55D07" w:rsidP="00BC5E5F">
            <w:pPr>
              <w:tabs>
                <w:tab w:val="left" w:pos="1445"/>
              </w:tabs>
              <w:rPr>
                <w:b/>
                <w:bCs/>
                <w:rtl/>
              </w:rPr>
            </w:pPr>
          </w:p>
        </w:tc>
        <w:tc>
          <w:tcPr>
            <w:tcW w:w="1666" w:type="dxa"/>
          </w:tcPr>
          <w:p w14:paraId="6FEAAFDE" w14:textId="77777777" w:rsidR="00D55D07" w:rsidRPr="00D76AA5" w:rsidRDefault="00D55D07" w:rsidP="00BC5E5F">
            <w:pPr>
              <w:tabs>
                <w:tab w:val="left" w:pos="1445"/>
              </w:tabs>
              <w:rPr>
                <w:b/>
                <w:bCs/>
                <w:rtl/>
              </w:rPr>
            </w:pPr>
          </w:p>
        </w:tc>
      </w:tr>
      <w:tr w:rsidR="00D55D07" w:rsidRPr="00D76AA5" w14:paraId="73C36BB7" w14:textId="77777777" w:rsidTr="002D4A94">
        <w:tc>
          <w:tcPr>
            <w:tcW w:w="785" w:type="dxa"/>
            <w:vMerge/>
          </w:tcPr>
          <w:p w14:paraId="0D0BF20D" w14:textId="77777777" w:rsidR="00D55D07" w:rsidRPr="00D76AA5" w:rsidRDefault="00D55D07" w:rsidP="00BC5E5F">
            <w:pPr>
              <w:tabs>
                <w:tab w:val="left" w:pos="1445"/>
              </w:tabs>
              <w:rPr>
                <w:b/>
                <w:bCs/>
                <w:rtl/>
              </w:rPr>
            </w:pPr>
          </w:p>
        </w:tc>
        <w:tc>
          <w:tcPr>
            <w:tcW w:w="986" w:type="dxa"/>
          </w:tcPr>
          <w:p w14:paraId="1E51961F" w14:textId="77777777" w:rsidR="00D55D07" w:rsidRPr="00D76AA5" w:rsidRDefault="00D55D07" w:rsidP="00BC5E5F">
            <w:pPr>
              <w:tabs>
                <w:tab w:val="left" w:pos="1445"/>
              </w:tabs>
              <w:rPr>
                <w:b/>
                <w:bCs/>
                <w:rtl/>
              </w:rPr>
            </w:pPr>
          </w:p>
        </w:tc>
        <w:tc>
          <w:tcPr>
            <w:tcW w:w="957" w:type="dxa"/>
          </w:tcPr>
          <w:p w14:paraId="781C1947" w14:textId="77777777" w:rsidR="00D55D07" w:rsidRPr="00D76AA5" w:rsidRDefault="00D55D07" w:rsidP="00BC5E5F">
            <w:pPr>
              <w:tabs>
                <w:tab w:val="left" w:pos="1445"/>
              </w:tabs>
              <w:rPr>
                <w:b/>
                <w:bCs/>
                <w:rtl/>
              </w:rPr>
            </w:pPr>
          </w:p>
        </w:tc>
        <w:tc>
          <w:tcPr>
            <w:tcW w:w="1785" w:type="dxa"/>
          </w:tcPr>
          <w:p w14:paraId="358F4501" w14:textId="77777777" w:rsidR="00D55D07" w:rsidRPr="00D76AA5" w:rsidRDefault="00D55D07" w:rsidP="00BC5E5F">
            <w:pPr>
              <w:tabs>
                <w:tab w:val="left" w:pos="1445"/>
              </w:tabs>
              <w:rPr>
                <w:b/>
                <w:bCs/>
                <w:rtl/>
              </w:rPr>
            </w:pPr>
          </w:p>
        </w:tc>
        <w:tc>
          <w:tcPr>
            <w:tcW w:w="1656" w:type="dxa"/>
          </w:tcPr>
          <w:p w14:paraId="6902A49D" w14:textId="5568EE6A" w:rsidR="00D55D07" w:rsidRPr="00D76AA5" w:rsidRDefault="00D55D07" w:rsidP="00BC5E5F">
            <w:pPr>
              <w:tabs>
                <w:tab w:val="left" w:pos="1445"/>
              </w:tabs>
              <w:rPr>
                <w:b/>
                <w:bCs/>
                <w:rtl/>
              </w:rPr>
            </w:pPr>
          </w:p>
        </w:tc>
        <w:tc>
          <w:tcPr>
            <w:tcW w:w="957" w:type="dxa"/>
          </w:tcPr>
          <w:p w14:paraId="25720390" w14:textId="77777777" w:rsidR="00D55D07" w:rsidRPr="00D76AA5" w:rsidRDefault="00D55D07" w:rsidP="00BC5E5F">
            <w:pPr>
              <w:tabs>
                <w:tab w:val="left" w:pos="1445"/>
              </w:tabs>
              <w:rPr>
                <w:b/>
                <w:bCs/>
                <w:rtl/>
              </w:rPr>
            </w:pPr>
          </w:p>
        </w:tc>
        <w:tc>
          <w:tcPr>
            <w:tcW w:w="1666" w:type="dxa"/>
          </w:tcPr>
          <w:p w14:paraId="5F204351" w14:textId="77777777" w:rsidR="00D55D07" w:rsidRPr="00D76AA5" w:rsidRDefault="00D55D07" w:rsidP="00BC5E5F">
            <w:pPr>
              <w:tabs>
                <w:tab w:val="left" w:pos="1445"/>
              </w:tabs>
              <w:rPr>
                <w:b/>
                <w:bCs/>
                <w:rtl/>
              </w:rPr>
            </w:pPr>
          </w:p>
        </w:tc>
      </w:tr>
      <w:tr w:rsidR="00D55D07" w:rsidRPr="00D76AA5" w14:paraId="580C0D6B" w14:textId="77777777" w:rsidTr="002D4A94">
        <w:tc>
          <w:tcPr>
            <w:tcW w:w="785" w:type="dxa"/>
            <w:vMerge/>
          </w:tcPr>
          <w:p w14:paraId="2B083DE6" w14:textId="77777777" w:rsidR="00D55D07" w:rsidRPr="00D76AA5" w:rsidRDefault="00D55D07" w:rsidP="00BC5E5F">
            <w:pPr>
              <w:tabs>
                <w:tab w:val="left" w:pos="1445"/>
              </w:tabs>
              <w:rPr>
                <w:b/>
                <w:bCs/>
                <w:rtl/>
              </w:rPr>
            </w:pPr>
          </w:p>
        </w:tc>
        <w:tc>
          <w:tcPr>
            <w:tcW w:w="986" w:type="dxa"/>
          </w:tcPr>
          <w:p w14:paraId="763B621D" w14:textId="77777777" w:rsidR="00D55D07" w:rsidRPr="00D76AA5" w:rsidRDefault="00D55D07" w:rsidP="00BC5E5F">
            <w:pPr>
              <w:tabs>
                <w:tab w:val="left" w:pos="1445"/>
              </w:tabs>
              <w:rPr>
                <w:b/>
                <w:bCs/>
                <w:rtl/>
              </w:rPr>
            </w:pPr>
          </w:p>
        </w:tc>
        <w:tc>
          <w:tcPr>
            <w:tcW w:w="957" w:type="dxa"/>
          </w:tcPr>
          <w:p w14:paraId="4D2132C0" w14:textId="77777777" w:rsidR="00D55D07" w:rsidRPr="00D76AA5" w:rsidRDefault="00D55D07" w:rsidP="00BC5E5F">
            <w:pPr>
              <w:tabs>
                <w:tab w:val="left" w:pos="1445"/>
              </w:tabs>
              <w:rPr>
                <w:b/>
                <w:bCs/>
                <w:rtl/>
              </w:rPr>
            </w:pPr>
          </w:p>
        </w:tc>
        <w:tc>
          <w:tcPr>
            <w:tcW w:w="1785" w:type="dxa"/>
          </w:tcPr>
          <w:p w14:paraId="398FB33D" w14:textId="77777777" w:rsidR="00D55D07" w:rsidRPr="00D76AA5" w:rsidRDefault="00D55D07" w:rsidP="00BC5E5F">
            <w:pPr>
              <w:tabs>
                <w:tab w:val="left" w:pos="1445"/>
              </w:tabs>
              <w:rPr>
                <w:b/>
                <w:bCs/>
                <w:rtl/>
              </w:rPr>
            </w:pPr>
          </w:p>
        </w:tc>
        <w:tc>
          <w:tcPr>
            <w:tcW w:w="1656" w:type="dxa"/>
          </w:tcPr>
          <w:p w14:paraId="0DA4C59F" w14:textId="21E3C1D4" w:rsidR="00D55D07" w:rsidRPr="00D76AA5" w:rsidRDefault="00D55D07" w:rsidP="00BC5E5F">
            <w:pPr>
              <w:tabs>
                <w:tab w:val="left" w:pos="1445"/>
              </w:tabs>
              <w:rPr>
                <w:b/>
                <w:bCs/>
                <w:rtl/>
              </w:rPr>
            </w:pPr>
          </w:p>
        </w:tc>
        <w:tc>
          <w:tcPr>
            <w:tcW w:w="957" w:type="dxa"/>
          </w:tcPr>
          <w:p w14:paraId="053E1E63" w14:textId="77777777" w:rsidR="00D55D07" w:rsidRPr="00D76AA5" w:rsidRDefault="00D55D07" w:rsidP="00BC5E5F">
            <w:pPr>
              <w:tabs>
                <w:tab w:val="left" w:pos="1445"/>
              </w:tabs>
              <w:rPr>
                <w:b/>
                <w:bCs/>
                <w:rtl/>
              </w:rPr>
            </w:pPr>
          </w:p>
        </w:tc>
        <w:tc>
          <w:tcPr>
            <w:tcW w:w="1666" w:type="dxa"/>
          </w:tcPr>
          <w:p w14:paraId="648B88CD" w14:textId="50546A12" w:rsidR="00D55D07" w:rsidRPr="00D76AA5" w:rsidRDefault="00D55D07" w:rsidP="00BC5E5F">
            <w:pPr>
              <w:tabs>
                <w:tab w:val="left" w:pos="1445"/>
              </w:tabs>
              <w:rPr>
                <w:b/>
                <w:bCs/>
                <w:rtl/>
              </w:rPr>
            </w:pPr>
          </w:p>
        </w:tc>
      </w:tr>
    </w:tbl>
    <w:p w14:paraId="616B9FC1" w14:textId="77777777" w:rsidR="005A3326" w:rsidRPr="00D76AA5" w:rsidRDefault="005A3326" w:rsidP="005A3326">
      <w:pPr>
        <w:tabs>
          <w:tab w:val="left" w:pos="1445"/>
        </w:tabs>
        <w:rPr>
          <w:b/>
          <w:bCs/>
          <w:u w:val="single"/>
          <w:rtl/>
        </w:rPr>
      </w:pPr>
    </w:p>
    <w:p w14:paraId="78DC9FCD" w14:textId="77777777" w:rsidR="005A3326" w:rsidRPr="00D76AA5" w:rsidRDefault="005A3326" w:rsidP="005A3326">
      <w:pPr>
        <w:tabs>
          <w:tab w:val="left" w:pos="1445"/>
        </w:tabs>
        <w:rPr>
          <w:b/>
          <w:bCs/>
          <w:u w:val="single"/>
          <w:rtl/>
        </w:rPr>
      </w:pPr>
    </w:p>
    <w:p w14:paraId="42EB82DE" w14:textId="2D42D4AB" w:rsidR="005A3326" w:rsidRPr="00D76AA5" w:rsidRDefault="00586331" w:rsidP="005A3326">
      <w:pPr>
        <w:numPr>
          <w:ilvl w:val="0"/>
          <w:numId w:val="144"/>
        </w:numPr>
        <w:tabs>
          <w:tab w:val="left" w:pos="1445"/>
        </w:tabs>
        <w:rPr>
          <w:b/>
          <w:bCs/>
          <w:u w:val="single"/>
          <w:rtl/>
        </w:rPr>
      </w:pPr>
      <w:r>
        <w:rPr>
          <w:rFonts w:hint="cs"/>
          <w:b/>
          <w:bCs/>
          <w:u w:val="single"/>
          <w:rtl/>
        </w:rPr>
        <w:t>נסיון הצוות המוצע- סעיף 3.2.4.3</w:t>
      </w:r>
    </w:p>
    <w:p w14:paraId="6008612D" w14:textId="77777777" w:rsidR="005A3326" w:rsidRPr="00D76AA5" w:rsidRDefault="005A3326" w:rsidP="005A3326">
      <w:pPr>
        <w:tabs>
          <w:tab w:val="left" w:pos="1445"/>
        </w:tabs>
        <w:rPr>
          <w:b/>
          <w:bCs/>
          <w:rtl/>
        </w:rPr>
      </w:pPr>
    </w:p>
    <w:p w14:paraId="165B6557" w14:textId="0E31C721" w:rsidR="00E53595" w:rsidRPr="00E53595" w:rsidRDefault="005A3326" w:rsidP="00E53595">
      <w:pPr>
        <w:rPr>
          <w:b/>
          <w:bCs/>
          <w:rtl/>
        </w:rPr>
      </w:pPr>
      <w:r w:rsidRPr="00D76AA5">
        <w:rPr>
          <w:rFonts w:hint="cs"/>
          <w:b/>
          <w:bCs/>
          <w:rtl/>
        </w:rPr>
        <w:t xml:space="preserve">טבלה להוכחת נסיון </w:t>
      </w:r>
      <w:r w:rsidRPr="00D76AA5">
        <w:rPr>
          <w:b/>
          <w:bCs/>
          <w:rtl/>
        </w:rPr>
        <w:t xml:space="preserve">בביצוע </w:t>
      </w:r>
      <w:r w:rsidRPr="00D76AA5">
        <w:rPr>
          <w:rFonts w:hint="cs"/>
          <w:b/>
          <w:bCs/>
          <w:rtl/>
        </w:rPr>
        <w:t>לפחות</w:t>
      </w:r>
      <w:r w:rsidR="00CC7211">
        <w:rPr>
          <w:rFonts w:hint="cs"/>
          <w:b/>
          <w:bCs/>
          <w:rtl/>
        </w:rPr>
        <w:t xml:space="preserve"> שש</w:t>
      </w:r>
      <w:r w:rsidRPr="00D76AA5">
        <w:rPr>
          <w:rFonts w:hint="cs"/>
          <w:b/>
          <w:bCs/>
          <w:rtl/>
        </w:rPr>
        <w:t xml:space="preserve"> </w:t>
      </w:r>
      <w:r w:rsidR="00CC7211">
        <w:rPr>
          <w:rFonts w:hint="cs"/>
          <w:b/>
          <w:bCs/>
          <w:rtl/>
        </w:rPr>
        <w:t>(6</w:t>
      </w:r>
      <w:r w:rsidR="00E53595">
        <w:rPr>
          <w:rFonts w:hint="cs"/>
          <w:b/>
          <w:bCs/>
          <w:rtl/>
        </w:rPr>
        <w:t xml:space="preserve">) </w:t>
      </w:r>
      <w:r w:rsidRPr="00D76AA5">
        <w:rPr>
          <w:rFonts w:hint="cs"/>
          <w:b/>
          <w:bCs/>
          <w:rtl/>
        </w:rPr>
        <w:t xml:space="preserve">ביקורות פנים </w:t>
      </w:r>
      <w:r w:rsidR="00075297">
        <w:rPr>
          <w:rFonts w:hint="cs"/>
          <w:b/>
          <w:bCs/>
          <w:rtl/>
        </w:rPr>
        <w:t>או</w:t>
      </w:r>
      <w:r w:rsidRPr="00D76AA5">
        <w:rPr>
          <w:rFonts w:hint="cs"/>
          <w:b/>
          <w:bCs/>
          <w:rtl/>
        </w:rPr>
        <w:t xml:space="preserve"> ביקורת חקירתית </w:t>
      </w:r>
      <w:r>
        <w:rPr>
          <w:rFonts w:hint="cs"/>
          <w:b/>
          <w:bCs/>
          <w:rtl/>
        </w:rPr>
        <w:t>וסקרי סיכונים</w:t>
      </w:r>
      <w:r w:rsidRPr="00D76AA5">
        <w:rPr>
          <w:rFonts w:hint="cs"/>
          <w:b/>
          <w:bCs/>
          <w:rtl/>
        </w:rPr>
        <w:t xml:space="preserve"> </w:t>
      </w:r>
      <w:r w:rsidR="005955C3" w:rsidRPr="00D76AA5">
        <w:rPr>
          <w:b/>
          <w:bCs/>
          <w:rtl/>
        </w:rPr>
        <w:t>ב</w:t>
      </w:r>
      <w:r w:rsidR="005955C3">
        <w:rPr>
          <w:rFonts w:hint="cs"/>
          <w:b/>
          <w:bCs/>
          <w:rtl/>
        </w:rPr>
        <w:t>שלוש</w:t>
      </w:r>
      <w:r w:rsidR="005955C3" w:rsidRPr="00D76AA5">
        <w:rPr>
          <w:b/>
          <w:bCs/>
          <w:rtl/>
        </w:rPr>
        <w:t xml:space="preserve"> </w:t>
      </w:r>
      <w:r w:rsidRPr="00D76AA5">
        <w:rPr>
          <w:b/>
          <w:bCs/>
          <w:rtl/>
        </w:rPr>
        <w:t>(</w:t>
      </w:r>
      <w:r w:rsidR="00CC7211">
        <w:rPr>
          <w:rFonts w:hint="cs"/>
          <w:b/>
          <w:bCs/>
          <w:rtl/>
        </w:rPr>
        <w:t>3</w:t>
      </w:r>
      <w:r w:rsidRPr="00D76AA5">
        <w:rPr>
          <w:b/>
          <w:bCs/>
          <w:rtl/>
        </w:rPr>
        <w:t xml:space="preserve">) השנים </w:t>
      </w:r>
      <w:r w:rsidR="00CC7211">
        <w:rPr>
          <w:rFonts w:hint="cs"/>
          <w:b/>
          <w:bCs/>
          <w:rtl/>
        </w:rPr>
        <w:t>האחרונות (</w:t>
      </w:r>
      <w:r w:rsidR="00CC7211" w:rsidRPr="002D4A94">
        <w:rPr>
          <w:b/>
          <w:bCs/>
          <w:rtl/>
        </w:rPr>
        <w:t>2018-2020)</w:t>
      </w:r>
      <w:r w:rsidRPr="00D76AA5">
        <w:rPr>
          <w:rFonts w:hint="cs"/>
          <w:b/>
          <w:bCs/>
          <w:rtl/>
        </w:rPr>
        <w:t>, במצטבר, בלפחות 3 גופים שונים</w:t>
      </w:r>
      <w:r w:rsidR="00E53595">
        <w:rPr>
          <w:rFonts w:hint="cs"/>
          <w:b/>
          <w:bCs/>
          <w:rtl/>
        </w:rPr>
        <w:t xml:space="preserve"> </w:t>
      </w:r>
      <w:r w:rsidR="00E53595" w:rsidRPr="00E53595">
        <w:rPr>
          <w:b/>
          <w:bCs/>
          <w:rtl/>
        </w:rPr>
        <w:t xml:space="preserve">בגופים בעלי מחזור כספי מעל 10,000,000 </w:t>
      </w:r>
      <w:r w:rsidR="00E53595">
        <w:rPr>
          <w:rFonts w:hint="cs"/>
          <w:b/>
          <w:bCs/>
          <w:rtl/>
        </w:rPr>
        <w:t>₪:</w:t>
      </w:r>
    </w:p>
    <w:p w14:paraId="0513F591" w14:textId="77777777" w:rsidR="005A3326" w:rsidRPr="00D76AA5" w:rsidRDefault="005A3326" w:rsidP="005A3326">
      <w:pPr>
        <w:tabs>
          <w:tab w:val="left" w:pos="1445"/>
        </w:tabs>
        <w:rPr>
          <w:b/>
          <w:bCs/>
          <w:rtl/>
        </w:rPr>
      </w:pPr>
    </w:p>
    <w:tbl>
      <w:tblPr>
        <w:tblStyle w:val="1fffb"/>
        <w:bidiVisual/>
        <w:tblW w:w="0" w:type="auto"/>
        <w:tblLook w:val="04A0" w:firstRow="1" w:lastRow="0" w:firstColumn="1" w:lastColumn="0" w:noHBand="0" w:noVBand="1"/>
      </w:tblPr>
      <w:tblGrid>
        <w:gridCol w:w="811"/>
        <w:gridCol w:w="1009"/>
        <w:gridCol w:w="1785"/>
        <w:gridCol w:w="1785"/>
        <w:gridCol w:w="980"/>
        <w:gridCol w:w="980"/>
        <w:gridCol w:w="1382"/>
      </w:tblGrid>
      <w:tr w:rsidR="00D55D07" w:rsidRPr="00D76AA5" w14:paraId="6308ED38" w14:textId="77777777" w:rsidTr="00772E9A">
        <w:tc>
          <w:tcPr>
            <w:tcW w:w="811" w:type="dxa"/>
          </w:tcPr>
          <w:p w14:paraId="69C06E8D" w14:textId="77777777" w:rsidR="00D55D07" w:rsidRPr="00D76AA5" w:rsidRDefault="00D55D07" w:rsidP="00BC5E5F">
            <w:pPr>
              <w:tabs>
                <w:tab w:val="left" w:pos="1445"/>
              </w:tabs>
              <w:rPr>
                <w:b/>
                <w:bCs/>
                <w:rtl/>
              </w:rPr>
            </w:pPr>
            <w:r w:rsidRPr="00D76AA5">
              <w:rPr>
                <w:rFonts w:hint="cs"/>
                <w:b/>
                <w:bCs/>
                <w:rtl/>
              </w:rPr>
              <w:t>שם חבר הצוות</w:t>
            </w:r>
          </w:p>
        </w:tc>
        <w:tc>
          <w:tcPr>
            <w:tcW w:w="1009" w:type="dxa"/>
          </w:tcPr>
          <w:p w14:paraId="165DFDE1" w14:textId="77777777" w:rsidR="00D55D07" w:rsidRPr="00D76AA5" w:rsidRDefault="00D55D07" w:rsidP="00BC5E5F">
            <w:pPr>
              <w:tabs>
                <w:tab w:val="left" w:pos="1445"/>
              </w:tabs>
              <w:rPr>
                <w:b/>
                <w:bCs/>
                <w:rtl/>
              </w:rPr>
            </w:pPr>
            <w:r w:rsidRPr="00D76AA5">
              <w:rPr>
                <w:rFonts w:hint="cs"/>
                <w:b/>
                <w:bCs/>
                <w:rtl/>
              </w:rPr>
              <w:t>שם הלקוח/ הגוף המבוקר</w:t>
            </w:r>
          </w:p>
        </w:tc>
        <w:tc>
          <w:tcPr>
            <w:tcW w:w="1785" w:type="dxa"/>
          </w:tcPr>
          <w:p w14:paraId="2AE2DC2A" w14:textId="4B80D638" w:rsidR="00D55D07" w:rsidRPr="00D76AA5" w:rsidRDefault="005955C3" w:rsidP="00BC5E5F">
            <w:pPr>
              <w:tabs>
                <w:tab w:val="left" w:pos="1445"/>
              </w:tabs>
              <w:rPr>
                <w:b/>
                <w:bCs/>
                <w:rtl/>
              </w:rPr>
            </w:pPr>
            <w:r>
              <w:rPr>
                <w:rFonts w:hint="cs"/>
                <w:b/>
                <w:bCs/>
                <w:rtl/>
              </w:rPr>
              <w:t>מחזור כספי של הלקוח</w:t>
            </w:r>
          </w:p>
        </w:tc>
        <w:tc>
          <w:tcPr>
            <w:tcW w:w="1785" w:type="dxa"/>
          </w:tcPr>
          <w:p w14:paraId="14885DBE" w14:textId="19995872" w:rsidR="00D55D07" w:rsidRPr="00D76AA5" w:rsidRDefault="00D55D07" w:rsidP="00BC5E5F">
            <w:pPr>
              <w:tabs>
                <w:tab w:val="left" w:pos="1445"/>
              </w:tabs>
              <w:rPr>
                <w:b/>
                <w:bCs/>
                <w:rtl/>
              </w:rPr>
            </w:pPr>
            <w:r w:rsidRPr="00D76AA5">
              <w:rPr>
                <w:rFonts w:hint="cs"/>
                <w:b/>
                <w:bCs/>
                <w:rtl/>
              </w:rPr>
              <w:t xml:space="preserve">נושא העבודה </w:t>
            </w:r>
            <w:r w:rsidRPr="00D76AA5">
              <w:rPr>
                <w:b/>
                <w:bCs/>
                <w:rtl/>
              </w:rPr>
              <w:t xml:space="preserve">(ניהול </w:t>
            </w:r>
            <w:r w:rsidRPr="00D76AA5">
              <w:rPr>
                <w:rFonts w:hint="eastAsia"/>
                <w:b/>
                <w:bCs/>
                <w:rtl/>
              </w:rPr>
              <w:t>סיכונים</w:t>
            </w:r>
            <w:r w:rsidRPr="00D76AA5">
              <w:rPr>
                <w:b/>
                <w:bCs/>
                <w:rtl/>
              </w:rPr>
              <w:t xml:space="preserve">/ביקורת </w:t>
            </w:r>
            <w:r w:rsidRPr="00D76AA5">
              <w:rPr>
                <w:rFonts w:hint="eastAsia"/>
                <w:b/>
                <w:bCs/>
                <w:rtl/>
              </w:rPr>
              <w:t>פנים</w:t>
            </w:r>
            <w:r w:rsidRPr="00D76AA5">
              <w:rPr>
                <w:b/>
                <w:bCs/>
                <w:rtl/>
              </w:rPr>
              <w:t xml:space="preserve">/ביקורת </w:t>
            </w:r>
            <w:r w:rsidRPr="00D76AA5">
              <w:rPr>
                <w:rFonts w:hint="eastAsia"/>
                <w:b/>
                <w:bCs/>
                <w:rtl/>
              </w:rPr>
              <w:t>חקירתית</w:t>
            </w:r>
            <w:r w:rsidRPr="00D76AA5">
              <w:rPr>
                <w:b/>
                <w:bCs/>
                <w:rtl/>
              </w:rPr>
              <w:t>)</w:t>
            </w:r>
          </w:p>
        </w:tc>
        <w:tc>
          <w:tcPr>
            <w:tcW w:w="980" w:type="dxa"/>
          </w:tcPr>
          <w:p w14:paraId="4E810396" w14:textId="77777777" w:rsidR="00D55D07" w:rsidRPr="00D76AA5" w:rsidRDefault="00D55D07" w:rsidP="00BC5E5F">
            <w:pPr>
              <w:tabs>
                <w:tab w:val="left" w:pos="1445"/>
              </w:tabs>
              <w:rPr>
                <w:b/>
                <w:bCs/>
                <w:rtl/>
              </w:rPr>
            </w:pPr>
            <w:r w:rsidRPr="00D76AA5">
              <w:rPr>
                <w:rFonts w:hint="cs"/>
                <w:b/>
                <w:bCs/>
                <w:rtl/>
              </w:rPr>
              <w:t>תיאור העבודה</w:t>
            </w:r>
          </w:p>
        </w:tc>
        <w:tc>
          <w:tcPr>
            <w:tcW w:w="980" w:type="dxa"/>
          </w:tcPr>
          <w:p w14:paraId="467368DC" w14:textId="77777777" w:rsidR="00D55D07" w:rsidRPr="00D76AA5" w:rsidRDefault="00D55D07" w:rsidP="00BC5E5F">
            <w:pPr>
              <w:tabs>
                <w:tab w:val="left" w:pos="1445"/>
              </w:tabs>
              <w:rPr>
                <w:b/>
                <w:bCs/>
                <w:rtl/>
              </w:rPr>
            </w:pPr>
            <w:r w:rsidRPr="00D76AA5">
              <w:rPr>
                <w:rFonts w:hint="cs"/>
                <w:b/>
                <w:bCs/>
                <w:rtl/>
              </w:rPr>
              <w:t>תקופת העבודה</w:t>
            </w:r>
          </w:p>
        </w:tc>
        <w:tc>
          <w:tcPr>
            <w:tcW w:w="1382" w:type="dxa"/>
          </w:tcPr>
          <w:p w14:paraId="548A91D1" w14:textId="77777777" w:rsidR="00D55D07" w:rsidRPr="00D76AA5" w:rsidRDefault="00D55D07" w:rsidP="00BC5E5F">
            <w:pPr>
              <w:tabs>
                <w:tab w:val="left" w:pos="1445"/>
              </w:tabs>
              <w:rPr>
                <w:b/>
                <w:bCs/>
                <w:rtl/>
              </w:rPr>
            </w:pPr>
            <w:r w:rsidRPr="00D76AA5">
              <w:rPr>
                <w:rFonts w:hint="cs"/>
                <w:b/>
                <w:bCs/>
                <w:rtl/>
              </w:rPr>
              <w:t>פרטי איש קשר עדכניים אצל הלקוח/הגוף המבוקר</w:t>
            </w:r>
          </w:p>
        </w:tc>
      </w:tr>
      <w:tr w:rsidR="00D55D07" w:rsidRPr="00D76AA5" w14:paraId="2EFBF064" w14:textId="77777777" w:rsidTr="00772E9A">
        <w:tc>
          <w:tcPr>
            <w:tcW w:w="811" w:type="dxa"/>
          </w:tcPr>
          <w:p w14:paraId="68816591" w14:textId="77777777" w:rsidR="00D55D07" w:rsidRPr="00D76AA5" w:rsidRDefault="00D55D07" w:rsidP="00BC5E5F">
            <w:pPr>
              <w:tabs>
                <w:tab w:val="left" w:pos="1445"/>
              </w:tabs>
              <w:rPr>
                <w:b/>
                <w:bCs/>
                <w:rtl/>
              </w:rPr>
            </w:pPr>
          </w:p>
        </w:tc>
        <w:tc>
          <w:tcPr>
            <w:tcW w:w="1009" w:type="dxa"/>
          </w:tcPr>
          <w:p w14:paraId="47225EEA" w14:textId="77777777" w:rsidR="00D55D07" w:rsidRPr="00D76AA5" w:rsidRDefault="00D55D07" w:rsidP="00BC5E5F">
            <w:pPr>
              <w:tabs>
                <w:tab w:val="left" w:pos="1445"/>
              </w:tabs>
              <w:rPr>
                <w:b/>
                <w:bCs/>
                <w:rtl/>
              </w:rPr>
            </w:pPr>
          </w:p>
        </w:tc>
        <w:tc>
          <w:tcPr>
            <w:tcW w:w="1785" w:type="dxa"/>
          </w:tcPr>
          <w:p w14:paraId="3A41BF27" w14:textId="77777777" w:rsidR="00D55D07" w:rsidRPr="00D76AA5" w:rsidRDefault="00D55D07" w:rsidP="00BC5E5F">
            <w:pPr>
              <w:tabs>
                <w:tab w:val="left" w:pos="1445"/>
              </w:tabs>
              <w:rPr>
                <w:b/>
                <w:bCs/>
                <w:rtl/>
              </w:rPr>
            </w:pPr>
          </w:p>
        </w:tc>
        <w:tc>
          <w:tcPr>
            <w:tcW w:w="1785" w:type="dxa"/>
          </w:tcPr>
          <w:p w14:paraId="75C9CE72" w14:textId="2FBB29DD" w:rsidR="00D55D07" w:rsidRPr="00D76AA5" w:rsidRDefault="00D55D07" w:rsidP="00BC5E5F">
            <w:pPr>
              <w:tabs>
                <w:tab w:val="left" w:pos="1445"/>
              </w:tabs>
              <w:rPr>
                <w:b/>
                <w:bCs/>
                <w:rtl/>
              </w:rPr>
            </w:pPr>
          </w:p>
        </w:tc>
        <w:tc>
          <w:tcPr>
            <w:tcW w:w="980" w:type="dxa"/>
          </w:tcPr>
          <w:p w14:paraId="5A01EBEA" w14:textId="77777777" w:rsidR="00D55D07" w:rsidRPr="00D76AA5" w:rsidRDefault="00D55D07" w:rsidP="00BC5E5F">
            <w:pPr>
              <w:tabs>
                <w:tab w:val="left" w:pos="1445"/>
              </w:tabs>
              <w:rPr>
                <w:b/>
                <w:bCs/>
                <w:rtl/>
              </w:rPr>
            </w:pPr>
          </w:p>
        </w:tc>
        <w:tc>
          <w:tcPr>
            <w:tcW w:w="980" w:type="dxa"/>
          </w:tcPr>
          <w:p w14:paraId="16C45DA1" w14:textId="77777777" w:rsidR="00D55D07" w:rsidRPr="00D76AA5" w:rsidRDefault="00D55D07" w:rsidP="00BC5E5F">
            <w:pPr>
              <w:tabs>
                <w:tab w:val="left" w:pos="1445"/>
              </w:tabs>
              <w:rPr>
                <w:b/>
                <w:bCs/>
                <w:rtl/>
              </w:rPr>
            </w:pPr>
          </w:p>
        </w:tc>
        <w:tc>
          <w:tcPr>
            <w:tcW w:w="1382" w:type="dxa"/>
          </w:tcPr>
          <w:p w14:paraId="0648B95E" w14:textId="77777777" w:rsidR="00D55D07" w:rsidRPr="00D76AA5" w:rsidRDefault="00D55D07" w:rsidP="00BC5E5F">
            <w:pPr>
              <w:tabs>
                <w:tab w:val="left" w:pos="1445"/>
              </w:tabs>
              <w:rPr>
                <w:b/>
                <w:bCs/>
                <w:rtl/>
              </w:rPr>
            </w:pPr>
          </w:p>
        </w:tc>
      </w:tr>
      <w:tr w:rsidR="00D55D07" w:rsidRPr="00D76AA5" w14:paraId="6A0A599C" w14:textId="77777777" w:rsidTr="00772E9A">
        <w:tc>
          <w:tcPr>
            <w:tcW w:w="811" w:type="dxa"/>
          </w:tcPr>
          <w:p w14:paraId="1241EA5F" w14:textId="77777777" w:rsidR="00D55D07" w:rsidRPr="00D76AA5" w:rsidRDefault="00D55D07" w:rsidP="00BC5E5F">
            <w:pPr>
              <w:tabs>
                <w:tab w:val="left" w:pos="1445"/>
              </w:tabs>
              <w:rPr>
                <w:b/>
                <w:bCs/>
                <w:rtl/>
              </w:rPr>
            </w:pPr>
          </w:p>
        </w:tc>
        <w:tc>
          <w:tcPr>
            <w:tcW w:w="1009" w:type="dxa"/>
          </w:tcPr>
          <w:p w14:paraId="05C90147" w14:textId="77777777" w:rsidR="00D55D07" w:rsidRPr="00D76AA5" w:rsidRDefault="00D55D07" w:rsidP="00BC5E5F">
            <w:pPr>
              <w:tabs>
                <w:tab w:val="left" w:pos="1445"/>
              </w:tabs>
              <w:rPr>
                <w:b/>
                <w:bCs/>
                <w:rtl/>
              </w:rPr>
            </w:pPr>
          </w:p>
        </w:tc>
        <w:tc>
          <w:tcPr>
            <w:tcW w:w="1785" w:type="dxa"/>
          </w:tcPr>
          <w:p w14:paraId="08C1323B" w14:textId="77777777" w:rsidR="00D55D07" w:rsidRPr="00D76AA5" w:rsidRDefault="00D55D07" w:rsidP="00BC5E5F">
            <w:pPr>
              <w:tabs>
                <w:tab w:val="left" w:pos="1445"/>
              </w:tabs>
              <w:rPr>
                <w:b/>
                <w:bCs/>
                <w:rtl/>
              </w:rPr>
            </w:pPr>
          </w:p>
        </w:tc>
        <w:tc>
          <w:tcPr>
            <w:tcW w:w="1785" w:type="dxa"/>
          </w:tcPr>
          <w:p w14:paraId="1821B737" w14:textId="085A3C1F" w:rsidR="00D55D07" w:rsidRPr="00D76AA5" w:rsidRDefault="00D55D07" w:rsidP="00BC5E5F">
            <w:pPr>
              <w:tabs>
                <w:tab w:val="left" w:pos="1445"/>
              </w:tabs>
              <w:rPr>
                <w:b/>
                <w:bCs/>
                <w:rtl/>
              </w:rPr>
            </w:pPr>
          </w:p>
        </w:tc>
        <w:tc>
          <w:tcPr>
            <w:tcW w:w="980" w:type="dxa"/>
          </w:tcPr>
          <w:p w14:paraId="607E86E7" w14:textId="77777777" w:rsidR="00D55D07" w:rsidRPr="00D76AA5" w:rsidRDefault="00D55D07" w:rsidP="00BC5E5F">
            <w:pPr>
              <w:tabs>
                <w:tab w:val="left" w:pos="1445"/>
              </w:tabs>
              <w:rPr>
                <w:b/>
                <w:bCs/>
                <w:rtl/>
              </w:rPr>
            </w:pPr>
          </w:p>
        </w:tc>
        <w:tc>
          <w:tcPr>
            <w:tcW w:w="980" w:type="dxa"/>
          </w:tcPr>
          <w:p w14:paraId="710A4885" w14:textId="77777777" w:rsidR="00D55D07" w:rsidRPr="00D76AA5" w:rsidRDefault="00D55D07" w:rsidP="00BC5E5F">
            <w:pPr>
              <w:tabs>
                <w:tab w:val="left" w:pos="1445"/>
              </w:tabs>
              <w:rPr>
                <w:b/>
                <w:bCs/>
                <w:rtl/>
              </w:rPr>
            </w:pPr>
          </w:p>
        </w:tc>
        <w:tc>
          <w:tcPr>
            <w:tcW w:w="1382" w:type="dxa"/>
          </w:tcPr>
          <w:p w14:paraId="328D1924" w14:textId="77777777" w:rsidR="00D55D07" w:rsidRPr="00D76AA5" w:rsidRDefault="00D55D07" w:rsidP="00BC5E5F">
            <w:pPr>
              <w:tabs>
                <w:tab w:val="left" w:pos="1445"/>
              </w:tabs>
              <w:rPr>
                <w:b/>
                <w:bCs/>
                <w:rtl/>
              </w:rPr>
            </w:pPr>
          </w:p>
        </w:tc>
      </w:tr>
      <w:tr w:rsidR="00D55D07" w:rsidRPr="00D76AA5" w14:paraId="329F0BDA" w14:textId="77777777" w:rsidTr="00772E9A">
        <w:tc>
          <w:tcPr>
            <w:tcW w:w="811" w:type="dxa"/>
          </w:tcPr>
          <w:p w14:paraId="2A1CA637" w14:textId="77777777" w:rsidR="00D55D07" w:rsidRPr="00D76AA5" w:rsidRDefault="00D55D07" w:rsidP="00BC5E5F">
            <w:pPr>
              <w:tabs>
                <w:tab w:val="left" w:pos="1445"/>
              </w:tabs>
              <w:rPr>
                <w:b/>
                <w:bCs/>
                <w:rtl/>
              </w:rPr>
            </w:pPr>
          </w:p>
        </w:tc>
        <w:tc>
          <w:tcPr>
            <w:tcW w:w="1009" w:type="dxa"/>
          </w:tcPr>
          <w:p w14:paraId="28215F14" w14:textId="77777777" w:rsidR="00D55D07" w:rsidRPr="00D76AA5" w:rsidRDefault="00D55D07" w:rsidP="00BC5E5F">
            <w:pPr>
              <w:tabs>
                <w:tab w:val="left" w:pos="1445"/>
              </w:tabs>
              <w:rPr>
                <w:b/>
                <w:bCs/>
                <w:rtl/>
              </w:rPr>
            </w:pPr>
          </w:p>
        </w:tc>
        <w:tc>
          <w:tcPr>
            <w:tcW w:w="1785" w:type="dxa"/>
          </w:tcPr>
          <w:p w14:paraId="0D492D6D" w14:textId="77777777" w:rsidR="00D55D07" w:rsidRPr="00D76AA5" w:rsidRDefault="00D55D07" w:rsidP="00BC5E5F">
            <w:pPr>
              <w:tabs>
                <w:tab w:val="left" w:pos="1445"/>
              </w:tabs>
              <w:rPr>
                <w:b/>
                <w:bCs/>
                <w:rtl/>
              </w:rPr>
            </w:pPr>
          </w:p>
        </w:tc>
        <w:tc>
          <w:tcPr>
            <w:tcW w:w="1785" w:type="dxa"/>
          </w:tcPr>
          <w:p w14:paraId="4D264E99" w14:textId="7B4E7E1E" w:rsidR="00D55D07" w:rsidRPr="00D76AA5" w:rsidRDefault="00D55D07" w:rsidP="00BC5E5F">
            <w:pPr>
              <w:tabs>
                <w:tab w:val="left" w:pos="1445"/>
              </w:tabs>
              <w:rPr>
                <w:b/>
                <w:bCs/>
                <w:rtl/>
              </w:rPr>
            </w:pPr>
          </w:p>
        </w:tc>
        <w:tc>
          <w:tcPr>
            <w:tcW w:w="980" w:type="dxa"/>
          </w:tcPr>
          <w:p w14:paraId="51A21674" w14:textId="77777777" w:rsidR="00D55D07" w:rsidRPr="00D76AA5" w:rsidRDefault="00D55D07" w:rsidP="00BC5E5F">
            <w:pPr>
              <w:tabs>
                <w:tab w:val="left" w:pos="1445"/>
              </w:tabs>
              <w:rPr>
                <w:b/>
                <w:bCs/>
                <w:rtl/>
              </w:rPr>
            </w:pPr>
          </w:p>
        </w:tc>
        <w:tc>
          <w:tcPr>
            <w:tcW w:w="980" w:type="dxa"/>
          </w:tcPr>
          <w:p w14:paraId="524435EF" w14:textId="77777777" w:rsidR="00D55D07" w:rsidRPr="00D76AA5" w:rsidRDefault="00D55D07" w:rsidP="00BC5E5F">
            <w:pPr>
              <w:tabs>
                <w:tab w:val="left" w:pos="1445"/>
              </w:tabs>
              <w:rPr>
                <w:b/>
                <w:bCs/>
                <w:rtl/>
              </w:rPr>
            </w:pPr>
          </w:p>
        </w:tc>
        <w:tc>
          <w:tcPr>
            <w:tcW w:w="1382" w:type="dxa"/>
          </w:tcPr>
          <w:p w14:paraId="1DD5EAD7" w14:textId="77777777" w:rsidR="00D55D07" w:rsidRPr="00D76AA5" w:rsidRDefault="00D55D07" w:rsidP="00BC5E5F">
            <w:pPr>
              <w:tabs>
                <w:tab w:val="left" w:pos="1445"/>
              </w:tabs>
              <w:rPr>
                <w:b/>
                <w:bCs/>
                <w:rtl/>
              </w:rPr>
            </w:pPr>
          </w:p>
        </w:tc>
      </w:tr>
      <w:tr w:rsidR="00D55D07" w:rsidRPr="00D76AA5" w14:paraId="7627F4A8" w14:textId="77777777" w:rsidTr="00772E9A">
        <w:tc>
          <w:tcPr>
            <w:tcW w:w="811" w:type="dxa"/>
          </w:tcPr>
          <w:p w14:paraId="1A968A8E" w14:textId="77777777" w:rsidR="00D55D07" w:rsidRPr="00D76AA5" w:rsidRDefault="00D55D07" w:rsidP="00BC5E5F">
            <w:pPr>
              <w:tabs>
                <w:tab w:val="left" w:pos="1445"/>
              </w:tabs>
              <w:rPr>
                <w:b/>
                <w:bCs/>
                <w:rtl/>
              </w:rPr>
            </w:pPr>
          </w:p>
        </w:tc>
        <w:tc>
          <w:tcPr>
            <w:tcW w:w="1009" w:type="dxa"/>
          </w:tcPr>
          <w:p w14:paraId="1C4E33B1" w14:textId="77777777" w:rsidR="00D55D07" w:rsidRPr="00D76AA5" w:rsidRDefault="00D55D07" w:rsidP="00BC5E5F">
            <w:pPr>
              <w:tabs>
                <w:tab w:val="left" w:pos="1445"/>
              </w:tabs>
              <w:rPr>
                <w:b/>
                <w:bCs/>
                <w:rtl/>
              </w:rPr>
            </w:pPr>
          </w:p>
        </w:tc>
        <w:tc>
          <w:tcPr>
            <w:tcW w:w="1785" w:type="dxa"/>
          </w:tcPr>
          <w:p w14:paraId="68F5A686" w14:textId="77777777" w:rsidR="00D55D07" w:rsidRPr="00D76AA5" w:rsidRDefault="00D55D07" w:rsidP="00BC5E5F">
            <w:pPr>
              <w:tabs>
                <w:tab w:val="left" w:pos="1445"/>
              </w:tabs>
              <w:rPr>
                <w:b/>
                <w:bCs/>
                <w:rtl/>
              </w:rPr>
            </w:pPr>
          </w:p>
        </w:tc>
        <w:tc>
          <w:tcPr>
            <w:tcW w:w="1785" w:type="dxa"/>
          </w:tcPr>
          <w:p w14:paraId="509F196A" w14:textId="5F194EEC" w:rsidR="00D55D07" w:rsidRPr="00D76AA5" w:rsidRDefault="00D55D07" w:rsidP="00BC5E5F">
            <w:pPr>
              <w:tabs>
                <w:tab w:val="left" w:pos="1445"/>
              </w:tabs>
              <w:rPr>
                <w:b/>
                <w:bCs/>
                <w:rtl/>
              </w:rPr>
            </w:pPr>
          </w:p>
        </w:tc>
        <w:tc>
          <w:tcPr>
            <w:tcW w:w="980" w:type="dxa"/>
          </w:tcPr>
          <w:p w14:paraId="029EEA3A" w14:textId="77777777" w:rsidR="00D55D07" w:rsidRPr="00D76AA5" w:rsidRDefault="00D55D07" w:rsidP="00BC5E5F">
            <w:pPr>
              <w:tabs>
                <w:tab w:val="left" w:pos="1445"/>
              </w:tabs>
              <w:rPr>
                <w:b/>
                <w:bCs/>
                <w:rtl/>
              </w:rPr>
            </w:pPr>
          </w:p>
        </w:tc>
        <w:tc>
          <w:tcPr>
            <w:tcW w:w="980" w:type="dxa"/>
          </w:tcPr>
          <w:p w14:paraId="258C6A12" w14:textId="77777777" w:rsidR="00D55D07" w:rsidRPr="00D76AA5" w:rsidRDefault="00D55D07" w:rsidP="00BC5E5F">
            <w:pPr>
              <w:tabs>
                <w:tab w:val="left" w:pos="1445"/>
              </w:tabs>
              <w:rPr>
                <w:b/>
                <w:bCs/>
                <w:rtl/>
              </w:rPr>
            </w:pPr>
          </w:p>
        </w:tc>
        <w:tc>
          <w:tcPr>
            <w:tcW w:w="1382" w:type="dxa"/>
          </w:tcPr>
          <w:p w14:paraId="16CDF475" w14:textId="77777777" w:rsidR="00D55D07" w:rsidRPr="00D76AA5" w:rsidRDefault="00D55D07" w:rsidP="00BC5E5F">
            <w:pPr>
              <w:tabs>
                <w:tab w:val="left" w:pos="1445"/>
              </w:tabs>
              <w:rPr>
                <w:b/>
                <w:bCs/>
                <w:rtl/>
              </w:rPr>
            </w:pPr>
          </w:p>
        </w:tc>
      </w:tr>
    </w:tbl>
    <w:p w14:paraId="75E1CE29" w14:textId="77777777" w:rsidR="005A3326" w:rsidRPr="00D76AA5" w:rsidRDefault="005A3326" w:rsidP="005A3326">
      <w:pPr>
        <w:tabs>
          <w:tab w:val="left" w:pos="1445"/>
        </w:tabs>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2"/>
        <w:gridCol w:w="3655"/>
        <w:gridCol w:w="2997"/>
      </w:tblGrid>
      <w:tr w:rsidR="005A3326" w:rsidRPr="00D76AA5" w14:paraId="037EB0B9" w14:textId="77777777" w:rsidTr="002D4A94">
        <w:trPr>
          <w:trHeight w:val="549"/>
        </w:trPr>
        <w:tc>
          <w:tcPr>
            <w:tcW w:w="2012" w:type="dxa"/>
          </w:tcPr>
          <w:p w14:paraId="72AEE1EB" w14:textId="77777777" w:rsidR="005A3326" w:rsidRPr="00D76AA5" w:rsidRDefault="005A3326" w:rsidP="00BC5E5F">
            <w:pPr>
              <w:tabs>
                <w:tab w:val="left" w:pos="1445"/>
              </w:tabs>
              <w:rPr>
                <w:b/>
                <w:bCs/>
              </w:rPr>
            </w:pPr>
          </w:p>
        </w:tc>
        <w:tc>
          <w:tcPr>
            <w:tcW w:w="3655" w:type="dxa"/>
          </w:tcPr>
          <w:p w14:paraId="3A1DEB48" w14:textId="77777777" w:rsidR="005A3326" w:rsidRPr="00D76AA5" w:rsidRDefault="005A3326" w:rsidP="00BC5E5F">
            <w:pPr>
              <w:tabs>
                <w:tab w:val="left" w:pos="1445"/>
              </w:tabs>
              <w:rPr>
                <w:b/>
                <w:bCs/>
              </w:rPr>
            </w:pPr>
          </w:p>
        </w:tc>
        <w:tc>
          <w:tcPr>
            <w:tcW w:w="2997" w:type="dxa"/>
          </w:tcPr>
          <w:p w14:paraId="28D80D30" w14:textId="77777777" w:rsidR="005A3326" w:rsidRPr="00D76AA5" w:rsidRDefault="005A3326" w:rsidP="00BC5E5F">
            <w:pPr>
              <w:tabs>
                <w:tab w:val="left" w:pos="1445"/>
              </w:tabs>
              <w:rPr>
                <w:b/>
                <w:bCs/>
              </w:rPr>
            </w:pPr>
          </w:p>
        </w:tc>
      </w:tr>
      <w:tr w:rsidR="005A3326" w:rsidRPr="00D76AA5" w14:paraId="0E2F8A5C" w14:textId="77777777" w:rsidTr="002D4A94">
        <w:tc>
          <w:tcPr>
            <w:tcW w:w="2012" w:type="dxa"/>
            <w:shd w:val="pct5" w:color="auto" w:fill="auto"/>
          </w:tcPr>
          <w:p w14:paraId="2E4E6B38" w14:textId="77777777" w:rsidR="005A3326" w:rsidRPr="00D76AA5" w:rsidRDefault="005A3326" w:rsidP="00BC5E5F">
            <w:pPr>
              <w:tabs>
                <w:tab w:val="left" w:pos="1445"/>
              </w:tabs>
              <w:rPr>
                <w:b/>
                <w:bCs/>
              </w:rPr>
            </w:pPr>
            <w:r w:rsidRPr="00D76AA5">
              <w:rPr>
                <w:b/>
                <w:bCs/>
                <w:rtl/>
              </w:rPr>
              <w:t>תאריך</w:t>
            </w:r>
          </w:p>
        </w:tc>
        <w:tc>
          <w:tcPr>
            <w:tcW w:w="3655" w:type="dxa"/>
            <w:shd w:val="pct5" w:color="auto" w:fill="auto"/>
          </w:tcPr>
          <w:p w14:paraId="11741E29" w14:textId="77777777" w:rsidR="005A3326" w:rsidRPr="00D76AA5" w:rsidRDefault="005A3326" w:rsidP="00BC5E5F">
            <w:pPr>
              <w:tabs>
                <w:tab w:val="left" w:pos="1445"/>
              </w:tabs>
              <w:rPr>
                <w:b/>
                <w:bCs/>
              </w:rPr>
            </w:pPr>
            <w:r w:rsidRPr="00D76AA5">
              <w:rPr>
                <w:b/>
                <w:bCs/>
                <w:rtl/>
              </w:rPr>
              <w:t>שם מלא של החותם בשם המציע</w:t>
            </w:r>
          </w:p>
        </w:tc>
        <w:tc>
          <w:tcPr>
            <w:tcW w:w="2997" w:type="dxa"/>
            <w:shd w:val="pct5" w:color="auto" w:fill="auto"/>
          </w:tcPr>
          <w:p w14:paraId="2EB5C411" w14:textId="77777777" w:rsidR="005A3326" w:rsidRPr="00D76AA5" w:rsidRDefault="005A3326" w:rsidP="00BC5E5F">
            <w:pPr>
              <w:tabs>
                <w:tab w:val="left" w:pos="1445"/>
              </w:tabs>
              <w:rPr>
                <w:b/>
                <w:bCs/>
              </w:rPr>
            </w:pPr>
            <w:r w:rsidRPr="00D76AA5">
              <w:rPr>
                <w:b/>
                <w:bCs/>
                <w:rtl/>
              </w:rPr>
              <w:t>חתימה וחותמת המציע</w:t>
            </w:r>
          </w:p>
        </w:tc>
      </w:tr>
    </w:tbl>
    <w:p w14:paraId="50DB9827" w14:textId="77777777" w:rsidR="005A3326" w:rsidRPr="00D76AA5" w:rsidRDefault="005A3326" w:rsidP="005A3326">
      <w:pPr>
        <w:tabs>
          <w:tab w:val="left" w:pos="1445"/>
        </w:tabs>
        <w:rPr>
          <w:b/>
          <w:bCs/>
          <w:u w:val="single"/>
          <w:rtl/>
        </w:rPr>
      </w:pPr>
    </w:p>
    <w:p w14:paraId="1368FADE" w14:textId="77777777" w:rsidR="005A3326" w:rsidRPr="00D76AA5" w:rsidRDefault="005A3326" w:rsidP="005A3326">
      <w:pPr>
        <w:tabs>
          <w:tab w:val="left" w:pos="1445"/>
        </w:tabs>
        <w:rPr>
          <w:b/>
          <w:bCs/>
          <w:u w:val="single"/>
          <w:rtl/>
        </w:rPr>
      </w:pPr>
    </w:p>
    <w:p w14:paraId="3D6CE34D" w14:textId="77777777" w:rsidR="005A3326" w:rsidRPr="00D76AA5" w:rsidRDefault="005A3326" w:rsidP="005A3326">
      <w:pPr>
        <w:tabs>
          <w:tab w:val="left" w:pos="1445"/>
        </w:tabs>
        <w:rPr>
          <w:b/>
          <w:bCs/>
          <w:u w:val="single"/>
          <w:rtl/>
        </w:rPr>
      </w:pPr>
    </w:p>
    <w:p w14:paraId="1558D3D9" w14:textId="77777777" w:rsidR="005A3326" w:rsidRPr="00D76AA5" w:rsidRDefault="005A3326" w:rsidP="005A3326">
      <w:pPr>
        <w:tabs>
          <w:tab w:val="left" w:pos="1445"/>
        </w:tabs>
        <w:rPr>
          <w:b/>
          <w:bCs/>
          <w:u w:val="single"/>
          <w:rtl/>
        </w:rPr>
      </w:pPr>
    </w:p>
    <w:p w14:paraId="0BC3DB44" w14:textId="77777777" w:rsidR="005A3326" w:rsidRPr="00D76AA5" w:rsidRDefault="005A3326" w:rsidP="005A3326">
      <w:pPr>
        <w:tabs>
          <w:tab w:val="left" w:pos="1445"/>
        </w:tabs>
        <w:rPr>
          <w:b/>
          <w:bCs/>
          <w:u w:val="single"/>
          <w:rtl/>
        </w:rPr>
      </w:pPr>
    </w:p>
    <w:p w14:paraId="73BF725A" w14:textId="77777777" w:rsidR="005A3326" w:rsidRPr="00D76AA5" w:rsidRDefault="005A3326" w:rsidP="005A3326">
      <w:pPr>
        <w:tabs>
          <w:tab w:val="left" w:pos="1445"/>
        </w:tabs>
        <w:rPr>
          <w:b/>
          <w:bCs/>
          <w:u w:val="single"/>
          <w:rtl/>
        </w:rPr>
      </w:pPr>
    </w:p>
    <w:p w14:paraId="1292DECF" w14:textId="77777777" w:rsidR="005A3326" w:rsidRPr="00D76AA5" w:rsidRDefault="005A3326" w:rsidP="005A3326">
      <w:pPr>
        <w:tabs>
          <w:tab w:val="left" w:pos="1445"/>
        </w:tabs>
        <w:rPr>
          <w:b/>
          <w:bCs/>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A3326" w:rsidRPr="00D76AA5" w14:paraId="1D8BD924" w14:textId="77777777" w:rsidTr="00BC5E5F">
        <w:trPr>
          <w:trHeight w:hRule="exact" w:val="561"/>
        </w:trPr>
        <w:tc>
          <w:tcPr>
            <w:tcW w:w="8931" w:type="dxa"/>
            <w:tcBorders>
              <w:top w:val="nil"/>
              <w:bottom w:val="nil"/>
            </w:tcBorders>
            <w:shd w:val="clear" w:color="auto" w:fill="D9D9D9" w:themeFill="background1" w:themeFillShade="D9"/>
            <w:vAlign w:val="center"/>
          </w:tcPr>
          <w:p w14:paraId="277A6545" w14:textId="77777777" w:rsidR="005A3326" w:rsidRPr="00D76AA5" w:rsidRDefault="005A3326" w:rsidP="00BC5E5F">
            <w:pPr>
              <w:tabs>
                <w:tab w:val="left" w:pos="1445"/>
              </w:tabs>
              <w:rPr>
                <w:b/>
                <w:bCs/>
              </w:rPr>
            </w:pPr>
            <w:r w:rsidRPr="00D76AA5">
              <w:rPr>
                <w:rFonts w:hint="cs"/>
                <w:b/>
                <w:bCs/>
                <w:rtl/>
              </w:rPr>
              <w:t>נספח א'</w:t>
            </w:r>
            <w:r w:rsidRPr="00D76AA5">
              <w:rPr>
                <w:b/>
                <w:bCs/>
              </w:rPr>
              <w:t>3</w:t>
            </w:r>
          </w:p>
        </w:tc>
      </w:tr>
      <w:tr w:rsidR="005A3326" w:rsidRPr="00D76AA5" w14:paraId="7C5ACED2" w14:textId="77777777" w:rsidTr="00BC5E5F">
        <w:trPr>
          <w:trHeight w:hRule="exact" w:val="561"/>
        </w:trPr>
        <w:tc>
          <w:tcPr>
            <w:tcW w:w="8931" w:type="dxa"/>
            <w:tcBorders>
              <w:top w:val="nil"/>
              <w:bottom w:val="nil"/>
            </w:tcBorders>
            <w:shd w:val="clear" w:color="auto" w:fill="1B3461"/>
            <w:vAlign w:val="center"/>
          </w:tcPr>
          <w:p w14:paraId="19160216" w14:textId="2AA812D9" w:rsidR="005A3326" w:rsidRPr="00D76AA5" w:rsidRDefault="005A3326" w:rsidP="00586331">
            <w:pPr>
              <w:tabs>
                <w:tab w:val="left" w:pos="1445"/>
              </w:tabs>
              <w:rPr>
                <w:b/>
                <w:bCs/>
                <w:rtl/>
              </w:rPr>
            </w:pPr>
            <w:r w:rsidRPr="00D76AA5">
              <w:rPr>
                <w:rFonts w:hint="cs"/>
                <w:b/>
                <w:bCs/>
                <w:rtl/>
              </w:rPr>
              <w:t xml:space="preserve">טבלאות למילוי לצורך בדיקת איכות ההצעה - סעיף </w:t>
            </w:r>
            <w:r w:rsidR="00586331">
              <w:rPr>
                <w:rFonts w:hint="cs"/>
                <w:b/>
                <w:bCs/>
                <w:rtl/>
              </w:rPr>
              <w:t>6.2</w:t>
            </w:r>
            <w:r w:rsidRPr="00D76AA5">
              <w:rPr>
                <w:rFonts w:hint="cs"/>
                <w:b/>
                <w:bCs/>
                <w:rtl/>
              </w:rPr>
              <w:t xml:space="preserve"> </w:t>
            </w:r>
          </w:p>
        </w:tc>
      </w:tr>
    </w:tbl>
    <w:p w14:paraId="4B3F98C3" w14:textId="77777777" w:rsidR="00B5741F" w:rsidRPr="000E4E7D" w:rsidRDefault="005A3326" w:rsidP="00B5741F">
      <w:pPr>
        <w:tabs>
          <w:tab w:val="left" w:pos="1445"/>
        </w:tabs>
        <w:rPr>
          <w:ins w:id="26" w:author="מחבר"/>
          <w:b/>
          <w:bCs/>
        </w:rPr>
      </w:pPr>
      <w:r w:rsidRPr="00D76AA5">
        <w:rPr>
          <w:rFonts w:hint="cs"/>
          <w:b/>
          <w:bCs/>
          <w:u w:val="single"/>
          <w:rtl/>
        </w:rPr>
        <w:t>קריטריון מס' 1-</w:t>
      </w:r>
      <w:r w:rsidR="008F63FC">
        <w:rPr>
          <w:rFonts w:hint="cs"/>
          <w:b/>
          <w:bCs/>
          <w:u w:val="single"/>
          <w:rtl/>
        </w:rPr>
        <w:t xml:space="preserve"> </w:t>
      </w:r>
      <w:r w:rsidR="008F63FC" w:rsidRPr="00D76AA5">
        <w:rPr>
          <w:rFonts w:hint="cs"/>
          <w:b/>
          <w:bCs/>
          <w:rtl/>
        </w:rPr>
        <w:t xml:space="preserve">טבלה להוכחת </w:t>
      </w:r>
      <w:r w:rsidR="008F63FC" w:rsidRPr="00D76AA5">
        <w:rPr>
          <w:b/>
          <w:bCs/>
          <w:rtl/>
        </w:rPr>
        <w:t>ניסיון</w:t>
      </w:r>
      <w:r w:rsidR="008F63FC" w:rsidRPr="00D76AA5">
        <w:rPr>
          <w:rFonts w:hint="cs"/>
          <w:b/>
          <w:bCs/>
          <w:rtl/>
        </w:rPr>
        <w:t xml:space="preserve"> </w:t>
      </w:r>
      <w:r w:rsidR="008F63FC">
        <w:rPr>
          <w:rFonts w:hint="cs"/>
          <w:b/>
          <w:bCs/>
          <w:rtl/>
        </w:rPr>
        <w:t>מנהל</w:t>
      </w:r>
      <w:r w:rsidR="008F63FC" w:rsidRPr="00D76AA5">
        <w:rPr>
          <w:rFonts w:hint="cs"/>
          <w:b/>
          <w:bCs/>
          <w:rtl/>
        </w:rPr>
        <w:t xml:space="preserve"> הצוות המוצע</w:t>
      </w:r>
    </w:p>
    <w:p w14:paraId="10FCBF32" w14:textId="77777777" w:rsidR="00B5741F" w:rsidRPr="000E4E7D" w:rsidRDefault="00B5741F" w:rsidP="00B5741F">
      <w:pPr>
        <w:tabs>
          <w:tab w:val="left" w:pos="1445"/>
        </w:tabs>
        <w:rPr>
          <w:ins w:id="27" w:author="מחבר"/>
          <w:b/>
          <w:bCs/>
          <w:rtl/>
        </w:rPr>
      </w:pPr>
      <w:ins w:id="28" w:author="מחבר">
        <w:r w:rsidRPr="000E4E7D">
          <w:rPr>
            <w:rFonts w:hint="cs"/>
            <w:b/>
            <w:bCs/>
            <w:rtl/>
          </w:rPr>
          <w:t xml:space="preserve">במשרדי ממשלה, </w:t>
        </w:r>
        <w:r w:rsidRPr="00010905">
          <w:rPr>
            <w:rFonts w:hint="cs"/>
            <w:b/>
            <w:bCs/>
            <w:rtl/>
          </w:rPr>
          <w:t>חברות ממשלתיות, רשויות מקומיות, חברות עירוניות ורשויות סטטוטוריות:</w:t>
        </w:r>
      </w:ins>
    </w:p>
    <w:p w14:paraId="42BD3D68" w14:textId="408D8A3B" w:rsidR="005A3326" w:rsidRPr="00D76AA5" w:rsidRDefault="008F63FC" w:rsidP="00B5741F">
      <w:pPr>
        <w:tabs>
          <w:tab w:val="left" w:pos="1445"/>
        </w:tabs>
        <w:rPr>
          <w:b/>
          <w:bCs/>
          <w:u w:val="single"/>
          <w:rtl/>
        </w:rPr>
      </w:pPr>
      <w:del w:id="29" w:author="מחבר">
        <w:r w:rsidDel="00B5741F">
          <w:rPr>
            <w:rFonts w:hint="cs"/>
            <w:b/>
            <w:bCs/>
            <w:u w:val="single"/>
            <w:rtl/>
          </w:rPr>
          <w:delText>:</w:delText>
        </w:r>
      </w:del>
    </w:p>
    <w:p w14:paraId="70E9A701" w14:textId="77777777" w:rsidR="005A3326" w:rsidRPr="00D76AA5" w:rsidRDefault="005A3326" w:rsidP="005A3326">
      <w:pPr>
        <w:tabs>
          <w:tab w:val="left" w:pos="1445"/>
        </w:tabs>
        <w:rPr>
          <w:b/>
          <w:bCs/>
          <w:rtl/>
        </w:rPr>
      </w:pPr>
    </w:p>
    <w:p w14:paraId="4EB8C49A" w14:textId="77777777" w:rsidR="005A3326" w:rsidRPr="00D76AA5" w:rsidRDefault="005A3326" w:rsidP="005A3326">
      <w:pPr>
        <w:tabs>
          <w:tab w:val="left" w:pos="1445"/>
        </w:tabs>
        <w:rPr>
          <w:b/>
          <w:bCs/>
          <w:rtl/>
        </w:rPr>
      </w:pPr>
    </w:p>
    <w:tbl>
      <w:tblPr>
        <w:tblStyle w:val="1fffb"/>
        <w:bidiVisual/>
        <w:tblW w:w="0" w:type="auto"/>
        <w:tblLook w:val="04A0" w:firstRow="1" w:lastRow="0" w:firstColumn="1" w:lastColumn="0" w:noHBand="0" w:noVBand="1"/>
      </w:tblPr>
      <w:tblGrid>
        <w:gridCol w:w="1814"/>
        <w:gridCol w:w="986"/>
        <w:gridCol w:w="1246"/>
        <w:gridCol w:w="1219"/>
        <w:gridCol w:w="1749"/>
        <w:gridCol w:w="1934"/>
      </w:tblGrid>
      <w:tr w:rsidR="005A3326" w:rsidRPr="00D76AA5" w14:paraId="42485561" w14:textId="77777777" w:rsidTr="00BC5E5F">
        <w:tc>
          <w:tcPr>
            <w:tcW w:w="8948" w:type="dxa"/>
            <w:gridSpan w:val="6"/>
          </w:tcPr>
          <w:p w14:paraId="215B2FE0" w14:textId="77777777" w:rsidR="005A3326" w:rsidRPr="00D76AA5" w:rsidRDefault="005A3326" w:rsidP="00BC5E5F">
            <w:pPr>
              <w:tabs>
                <w:tab w:val="left" w:pos="1445"/>
              </w:tabs>
              <w:rPr>
                <w:b/>
                <w:bCs/>
                <w:rtl/>
              </w:rPr>
            </w:pPr>
            <w:r w:rsidRPr="00D76AA5">
              <w:rPr>
                <w:rFonts w:hint="cs"/>
                <w:b/>
                <w:bCs/>
                <w:rtl/>
              </w:rPr>
              <w:t>שם מנהל הצוות:</w:t>
            </w:r>
          </w:p>
        </w:tc>
      </w:tr>
      <w:tr w:rsidR="005A3326" w:rsidRPr="00D76AA5" w14:paraId="46F65DD3" w14:textId="77777777" w:rsidTr="00BC5E5F">
        <w:tc>
          <w:tcPr>
            <w:tcW w:w="1814" w:type="dxa"/>
          </w:tcPr>
          <w:p w14:paraId="6C003C22" w14:textId="77777777" w:rsidR="005A3326" w:rsidRPr="00D76AA5" w:rsidRDefault="005A3326" w:rsidP="00BC5E5F">
            <w:pPr>
              <w:tabs>
                <w:tab w:val="left" w:pos="1445"/>
              </w:tabs>
              <w:rPr>
                <w:b/>
                <w:bCs/>
                <w:rtl/>
              </w:rPr>
            </w:pPr>
          </w:p>
        </w:tc>
        <w:tc>
          <w:tcPr>
            <w:tcW w:w="986" w:type="dxa"/>
          </w:tcPr>
          <w:p w14:paraId="600FD2A5" w14:textId="77777777" w:rsidR="005A3326" w:rsidRPr="00D76AA5" w:rsidRDefault="005A3326" w:rsidP="00BC5E5F">
            <w:pPr>
              <w:tabs>
                <w:tab w:val="left" w:pos="1445"/>
              </w:tabs>
              <w:rPr>
                <w:b/>
                <w:bCs/>
                <w:rtl/>
              </w:rPr>
            </w:pPr>
            <w:r w:rsidRPr="00D76AA5">
              <w:rPr>
                <w:rFonts w:hint="cs"/>
                <w:b/>
                <w:bCs/>
                <w:rtl/>
              </w:rPr>
              <w:t>שם הלקוח/ הגוף המבוקר</w:t>
            </w:r>
          </w:p>
        </w:tc>
        <w:tc>
          <w:tcPr>
            <w:tcW w:w="1246" w:type="dxa"/>
          </w:tcPr>
          <w:p w14:paraId="5A10EC2A" w14:textId="77777777" w:rsidR="005A3326" w:rsidRPr="00D76AA5" w:rsidRDefault="005A3326" w:rsidP="00BC5E5F">
            <w:pPr>
              <w:tabs>
                <w:tab w:val="left" w:pos="1445"/>
              </w:tabs>
              <w:rPr>
                <w:b/>
                <w:bCs/>
                <w:rtl/>
              </w:rPr>
            </w:pPr>
            <w:r w:rsidRPr="00D76AA5">
              <w:rPr>
                <w:rFonts w:hint="cs"/>
                <w:b/>
                <w:bCs/>
                <w:rtl/>
              </w:rPr>
              <w:t xml:space="preserve">תיאור העבודה </w:t>
            </w:r>
          </w:p>
        </w:tc>
        <w:tc>
          <w:tcPr>
            <w:tcW w:w="1219" w:type="dxa"/>
          </w:tcPr>
          <w:p w14:paraId="5640FA7F" w14:textId="77777777" w:rsidR="005A3326" w:rsidRPr="00D76AA5" w:rsidRDefault="005A3326" w:rsidP="00BC5E5F">
            <w:pPr>
              <w:tabs>
                <w:tab w:val="left" w:pos="1445"/>
              </w:tabs>
              <w:rPr>
                <w:b/>
                <w:bCs/>
                <w:rtl/>
              </w:rPr>
            </w:pPr>
            <w:r w:rsidRPr="00D76AA5">
              <w:rPr>
                <w:rFonts w:hint="cs"/>
                <w:b/>
                <w:bCs/>
                <w:rtl/>
              </w:rPr>
              <w:t>תקופת העבודה</w:t>
            </w:r>
          </w:p>
        </w:tc>
        <w:tc>
          <w:tcPr>
            <w:tcW w:w="1749" w:type="dxa"/>
          </w:tcPr>
          <w:p w14:paraId="15D6C1EA" w14:textId="77777777" w:rsidR="005A3326" w:rsidRPr="00D76AA5" w:rsidRDefault="005A3326" w:rsidP="00BC5E5F">
            <w:pPr>
              <w:tabs>
                <w:tab w:val="left" w:pos="1445"/>
              </w:tabs>
              <w:rPr>
                <w:b/>
                <w:bCs/>
                <w:rtl/>
              </w:rPr>
            </w:pPr>
            <w:r w:rsidRPr="00D76AA5">
              <w:rPr>
                <w:rFonts w:hint="cs"/>
                <w:b/>
                <w:bCs/>
                <w:rtl/>
              </w:rPr>
              <w:t>מאפיינים מיוחדים/הערות</w:t>
            </w:r>
          </w:p>
        </w:tc>
        <w:tc>
          <w:tcPr>
            <w:tcW w:w="1934" w:type="dxa"/>
          </w:tcPr>
          <w:p w14:paraId="6AD9F76F" w14:textId="77777777" w:rsidR="005A3326" w:rsidRPr="00D76AA5" w:rsidRDefault="005A3326" w:rsidP="00BC5E5F">
            <w:pPr>
              <w:tabs>
                <w:tab w:val="left" w:pos="1445"/>
              </w:tabs>
              <w:rPr>
                <w:b/>
                <w:bCs/>
                <w:rtl/>
              </w:rPr>
            </w:pPr>
            <w:r w:rsidRPr="00D76AA5">
              <w:rPr>
                <w:rFonts w:hint="cs"/>
                <w:b/>
                <w:bCs/>
                <w:rtl/>
              </w:rPr>
              <w:t>פרטי איש קשר עדכניים אצל הלקוח/הגוף המבוקר</w:t>
            </w:r>
          </w:p>
        </w:tc>
      </w:tr>
      <w:tr w:rsidR="005A3326" w:rsidRPr="00D76AA5" w14:paraId="72F4BF99" w14:textId="77777777" w:rsidTr="00BC5E5F">
        <w:tc>
          <w:tcPr>
            <w:tcW w:w="1814" w:type="dxa"/>
            <w:vMerge w:val="restart"/>
          </w:tcPr>
          <w:p w14:paraId="747A5545" w14:textId="77777777" w:rsidR="005A3326" w:rsidRPr="00D76AA5" w:rsidRDefault="005A3326" w:rsidP="00BC5E5F">
            <w:pPr>
              <w:tabs>
                <w:tab w:val="left" w:pos="1445"/>
              </w:tabs>
              <w:rPr>
                <w:b/>
                <w:bCs/>
                <w:rtl/>
              </w:rPr>
            </w:pPr>
          </w:p>
          <w:p w14:paraId="14262E4E" w14:textId="4BEB6801" w:rsidR="005A3326" w:rsidRPr="00D76AA5" w:rsidRDefault="005A3326" w:rsidP="00B5741F">
            <w:pPr>
              <w:tabs>
                <w:tab w:val="left" w:pos="1445"/>
              </w:tabs>
              <w:rPr>
                <w:b/>
                <w:bCs/>
                <w:rtl/>
              </w:rPr>
            </w:pPr>
            <w:r w:rsidRPr="00D76AA5">
              <w:rPr>
                <w:rFonts w:hint="cs"/>
                <w:b/>
                <w:bCs/>
                <w:rtl/>
              </w:rPr>
              <w:t>ניהול פרויקטי</w:t>
            </w:r>
            <w:r w:rsidR="004159A2">
              <w:rPr>
                <w:rFonts w:hint="cs"/>
                <w:b/>
                <w:bCs/>
                <w:rtl/>
              </w:rPr>
              <w:t>ם</w:t>
            </w:r>
            <w:r w:rsidRPr="00D76AA5">
              <w:rPr>
                <w:rFonts w:hint="cs"/>
                <w:b/>
                <w:bCs/>
                <w:rtl/>
              </w:rPr>
              <w:t xml:space="preserve"> </w:t>
            </w:r>
            <w:r w:rsidR="008F63FC">
              <w:rPr>
                <w:rFonts w:hint="cs"/>
                <w:b/>
                <w:bCs/>
                <w:rtl/>
              </w:rPr>
              <w:t>בתחום</w:t>
            </w:r>
            <w:r w:rsidR="004159A2">
              <w:rPr>
                <w:rFonts w:hint="cs"/>
                <w:b/>
                <w:bCs/>
                <w:rtl/>
              </w:rPr>
              <w:t xml:space="preserve"> </w:t>
            </w:r>
            <w:r w:rsidRPr="00D76AA5">
              <w:rPr>
                <w:rFonts w:hint="cs"/>
                <w:b/>
                <w:bCs/>
                <w:rtl/>
              </w:rPr>
              <w:t xml:space="preserve">ניהול סיכונים </w:t>
            </w:r>
            <w:del w:id="30" w:author="מחבר">
              <w:r w:rsidRPr="00D76AA5" w:rsidDel="00B5741F">
                <w:rPr>
                  <w:rFonts w:hint="cs"/>
                  <w:b/>
                  <w:bCs/>
                  <w:rtl/>
                </w:rPr>
                <w:delText>במשרדי ממשלה</w:delText>
              </w:r>
            </w:del>
          </w:p>
          <w:p w14:paraId="17CB3217" w14:textId="77777777" w:rsidR="005A3326" w:rsidRPr="00D76AA5" w:rsidRDefault="005A3326" w:rsidP="00BC5E5F">
            <w:pPr>
              <w:tabs>
                <w:tab w:val="left" w:pos="1445"/>
              </w:tabs>
              <w:rPr>
                <w:b/>
                <w:bCs/>
                <w:rtl/>
              </w:rPr>
            </w:pPr>
          </w:p>
        </w:tc>
        <w:tc>
          <w:tcPr>
            <w:tcW w:w="986" w:type="dxa"/>
          </w:tcPr>
          <w:p w14:paraId="694D6855" w14:textId="77777777" w:rsidR="005A3326" w:rsidRPr="00D76AA5" w:rsidRDefault="005A3326" w:rsidP="00BC5E5F">
            <w:pPr>
              <w:tabs>
                <w:tab w:val="left" w:pos="1445"/>
              </w:tabs>
              <w:rPr>
                <w:b/>
                <w:bCs/>
                <w:rtl/>
              </w:rPr>
            </w:pPr>
          </w:p>
        </w:tc>
        <w:tc>
          <w:tcPr>
            <w:tcW w:w="1246" w:type="dxa"/>
          </w:tcPr>
          <w:p w14:paraId="59A865C3" w14:textId="77777777" w:rsidR="005A3326" w:rsidRPr="00D76AA5" w:rsidRDefault="005A3326" w:rsidP="00BC5E5F">
            <w:pPr>
              <w:tabs>
                <w:tab w:val="left" w:pos="1445"/>
              </w:tabs>
              <w:rPr>
                <w:b/>
                <w:bCs/>
                <w:rtl/>
              </w:rPr>
            </w:pPr>
          </w:p>
        </w:tc>
        <w:tc>
          <w:tcPr>
            <w:tcW w:w="1219" w:type="dxa"/>
          </w:tcPr>
          <w:p w14:paraId="2C54BE5C" w14:textId="77777777" w:rsidR="005A3326" w:rsidRPr="00D76AA5" w:rsidRDefault="005A3326" w:rsidP="00BC5E5F">
            <w:pPr>
              <w:tabs>
                <w:tab w:val="left" w:pos="1445"/>
              </w:tabs>
              <w:rPr>
                <w:b/>
                <w:bCs/>
                <w:rtl/>
              </w:rPr>
            </w:pPr>
          </w:p>
        </w:tc>
        <w:tc>
          <w:tcPr>
            <w:tcW w:w="1749" w:type="dxa"/>
          </w:tcPr>
          <w:p w14:paraId="4A17A511" w14:textId="77777777" w:rsidR="005A3326" w:rsidRPr="00D76AA5" w:rsidRDefault="005A3326" w:rsidP="00BC5E5F">
            <w:pPr>
              <w:tabs>
                <w:tab w:val="left" w:pos="1445"/>
              </w:tabs>
              <w:rPr>
                <w:b/>
                <w:bCs/>
                <w:rtl/>
              </w:rPr>
            </w:pPr>
          </w:p>
        </w:tc>
        <w:tc>
          <w:tcPr>
            <w:tcW w:w="1934" w:type="dxa"/>
          </w:tcPr>
          <w:p w14:paraId="08244842" w14:textId="77777777" w:rsidR="005A3326" w:rsidRPr="00D76AA5" w:rsidRDefault="005A3326" w:rsidP="00BC5E5F">
            <w:pPr>
              <w:tabs>
                <w:tab w:val="left" w:pos="1445"/>
              </w:tabs>
              <w:rPr>
                <w:b/>
                <w:bCs/>
                <w:rtl/>
              </w:rPr>
            </w:pPr>
          </w:p>
        </w:tc>
      </w:tr>
      <w:tr w:rsidR="005A3326" w:rsidRPr="00D76AA5" w14:paraId="333807C5" w14:textId="77777777" w:rsidTr="00BC5E5F">
        <w:tc>
          <w:tcPr>
            <w:tcW w:w="1814" w:type="dxa"/>
            <w:vMerge/>
          </w:tcPr>
          <w:p w14:paraId="3267568E" w14:textId="77777777" w:rsidR="005A3326" w:rsidRPr="00D76AA5" w:rsidRDefault="005A3326" w:rsidP="00BC5E5F">
            <w:pPr>
              <w:tabs>
                <w:tab w:val="left" w:pos="1445"/>
              </w:tabs>
              <w:rPr>
                <w:b/>
                <w:bCs/>
                <w:rtl/>
              </w:rPr>
            </w:pPr>
          </w:p>
        </w:tc>
        <w:tc>
          <w:tcPr>
            <w:tcW w:w="986" w:type="dxa"/>
          </w:tcPr>
          <w:p w14:paraId="417056BC" w14:textId="77777777" w:rsidR="005A3326" w:rsidRPr="00D76AA5" w:rsidRDefault="005A3326" w:rsidP="00BC5E5F">
            <w:pPr>
              <w:tabs>
                <w:tab w:val="left" w:pos="1445"/>
              </w:tabs>
              <w:rPr>
                <w:b/>
                <w:bCs/>
                <w:rtl/>
              </w:rPr>
            </w:pPr>
          </w:p>
        </w:tc>
        <w:tc>
          <w:tcPr>
            <w:tcW w:w="1246" w:type="dxa"/>
          </w:tcPr>
          <w:p w14:paraId="0DBC3946" w14:textId="77777777" w:rsidR="005A3326" w:rsidRPr="00D76AA5" w:rsidRDefault="005A3326" w:rsidP="00BC5E5F">
            <w:pPr>
              <w:tabs>
                <w:tab w:val="left" w:pos="1445"/>
              </w:tabs>
              <w:rPr>
                <w:b/>
                <w:bCs/>
                <w:rtl/>
              </w:rPr>
            </w:pPr>
          </w:p>
        </w:tc>
        <w:tc>
          <w:tcPr>
            <w:tcW w:w="1219" w:type="dxa"/>
          </w:tcPr>
          <w:p w14:paraId="08EDF725" w14:textId="77777777" w:rsidR="005A3326" w:rsidRPr="00D76AA5" w:rsidRDefault="005A3326" w:rsidP="00BC5E5F">
            <w:pPr>
              <w:tabs>
                <w:tab w:val="left" w:pos="1445"/>
              </w:tabs>
              <w:rPr>
                <w:b/>
                <w:bCs/>
                <w:rtl/>
              </w:rPr>
            </w:pPr>
          </w:p>
        </w:tc>
        <w:tc>
          <w:tcPr>
            <w:tcW w:w="1749" w:type="dxa"/>
          </w:tcPr>
          <w:p w14:paraId="2C2EE936" w14:textId="77777777" w:rsidR="005A3326" w:rsidRPr="00D76AA5" w:rsidRDefault="005A3326" w:rsidP="00BC5E5F">
            <w:pPr>
              <w:tabs>
                <w:tab w:val="left" w:pos="1445"/>
              </w:tabs>
              <w:rPr>
                <w:b/>
                <w:bCs/>
                <w:rtl/>
              </w:rPr>
            </w:pPr>
          </w:p>
        </w:tc>
        <w:tc>
          <w:tcPr>
            <w:tcW w:w="1934" w:type="dxa"/>
          </w:tcPr>
          <w:p w14:paraId="1EB57AE3" w14:textId="77777777" w:rsidR="005A3326" w:rsidRPr="00D76AA5" w:rsidRDefault="005A3326" w:rsidP="00BC5E5F">
            <w:pPr>
              <w:tabs>
                <w:tab w:val="left" w:pos="1445"/>
              </w:tabs>
              <w:rPr>
                <w:b/>
                <w:bCs/>
                <w:rtl/>
              </w:rPr>
            </w:pPr>
          </w:p>
        </w:tc>
      </w:tr>
      <w:tr w:rsidR="005A3326" w:rsidRPr="00D76AA5" w14:paraId="6953C667" w14:textId="77777777" w:rsidTr="00BC5E5F">
        <w:tc>
          <w:tcPr>
            <w:tcW w:w="1814" w:type="dxa"/>
            <w:vMerge/>
          </w:tcPr>
          <w:p w14:paraId="078ED7FA" w14:textId="77777777" w:rsidR="005A3326" w:rsidRPr="00D76AA5" w:rsidRDefault="005A3326" w:rsidP="00BC5E5F">
            <w:pPr>
              <w:tabs>
                <w:tab w:val="left" w:pos="1445"/>
              </w:tabs>
              <w:rPr>
                <w:b/>
                <w:bCs/>
                <w:rtl/>
              </w:rPr>
            </w:pPr>
          </w:p>
        </w:tc>
        <w:tc>
          <w:tcPr>
            <w:tcW w:w="986" w:type="dxa"/>
          </w:tcPr>
          <w:p w14:paraId="0E004945" w14:textId="77777777" w:rsidR="005A3326" w:rsidRPr="00D76AA5" w:rsidRDefault="005A3326" w:rsidP="00BC5E5F">
            <w:pPr>
              <w:tabs>
                <w:tab w:val="left" w:pos="1445"/>
              </w:tabs>
              <w:rPr>
                <w:b/>
                <w:bCs/>
                <w:rtl/>
              </w:rPr>
            </w:pPr>
          </w:p>
        </w:tc>
        <w:tc>
          <w:tcPr>
            <w:tcW w:w="1246" w:type="dxa"/>
          </w:tcPr>
          <w:p w14:paraId="3C079F6D" w14:textId="77777777" w:rsidR="005A3326" w:rsidRPr="00D76AA5" w:rsidRDefault="005A3326" w:rsidP="00BC5E5F">
            <w:pPr>
              <w:tabs>
                <w:tab w:val="left" w:pos="1445"/>
              </w:tabs>
              <w:rPr>
                <w:b/>
                <w:bCs/>
                <w:rtl/>
              </w:rPr>
            </w:pPr>
          </w:p>
        </w:tc>
        <w:tc>
          <w:tcPr>
            <w:tcW w:w="1219" w:type="dxa"/>
          </w:tcPr>
          <w:p w14:paraId="0B7BFDC1" w14:textId="77777777" w:rsidR="005A3326" w:rsidRPr="00D76AA5" w:rsidRDefault="005A3326" w:rsidP="00BC5E5F">
            <w:pPr>
              <w:tabs>
                <w:tab w:val="left" w:pos="1445"/>
              </w:tabs>
              <w:rPr>
                <w:b/>
                <w:bCs/>
                <w:rtl/>
              </w:rPr>
            </w:pPr>
          </w:p>
        </w:tc>
        <w:tc>
          <w:tcPr>
            <w:tcW w:w="1749" w:type="dxa"/>
          </w:tcPr>
          <w:p w14:paraId="2EC290D5" w14:textId="77777777" w:rsidR="005A3326" w:rsidRPr="00D76AA5" w:rsidRDefault="005A3326" w:rsidP="00BC5E5F">
            <w:pPr>
              <w:tabs>
                <w:tab w:val="left" w:pos="1445"/>
              </w:tabs>
              <w:rPr>
                <w:b/>
                <w:bCs/>
                <w:rtl/>
              </w:rPr>
            </w:pPr>
          </w:p>
        </w:tc>
        <w:tc>
          <w:tcPr>
            <w:tcW w:w="1934" w:type="dxa"/>
          </w:tcPr>
          <w:p w14:paraId="793B0C4C" w14:textId="77777777" w:rsidR="005A3326" w:rsidRPr="00D76AA5" w:rsidRDefault="005A3326" w:rsidP="00BC5E5F">
            <w:pPr>
              <w:tabs>
                <w:tab w:val="left" w:pos="1445"/>
              </w:tabs>
              <w:rPr>
                <w:b/>
                <w:bCs/>
                <w:rtl/>
              </w:rPr>
            </w:pPr>
          </w:p>
        </w:tc>
      </w:tr>
      <w:tr w:rsidR="005A3326" w:rsidRPr="00D76AA5" w14:paraId="59C49B22" w14:textId="77777777" w:rsidTr="00BC5E5F">
        <w:tc>
          <w:tcPr>
            <w:tcW w:w="1814" w:type="dxa"/>
            <w:vMerge/>
          </w:tcPr>
          <w:p w14:paraId="4DEF54EE" w14:textId="77777777" w:rsidR="005A3326" w:rsidRPr="00D76AA5" w:rsidRDefault="005A3326" w:rsidP="00BC5E5F">
            <w:pPr>
              <w:tabs>
                <w:tab w:val="left" w:pos="1445"/>
              </w:tabs>
              <w:rPr>
                <w:b/>
                <w:bCs/>
                <w:rtl/>
              </w:rPr>
            </w:pPr>
          </w:p>
        </w:tc>
        <w:tc>
          <w:tcPr>
            <w:tcW w:w="986" w:type="dxa"/>
          </w:tcPr>
          <w:p w14:paraId="7199FD6F" w14:textId="77777777" w:rsidR="005A3326" w:rsidRPr="00D76AA5" w:rsidRDefault="005A3326" w:rsidP="00BC5E5F">
            <w:pPr>
              <w:tabs>
                <w:tab w:val="left" w:pos="1445"/>
              </w:tabs>
              <w:rPr>
                <w:b/>
                <w:bCs/>
                <w:rtl/>
              </w:rPr>
            </w:pPr>
          </w:p>
        </w:tc>
        <w:tc>
          <w:tcPr>
            <w:tcW w:w="1246" w:type="dxa"/>
          </w:tcPr>
          <w:p w14:paraId="3B9C7666" w14:textId="77777777" w:rsidR="005A3326" w:rsidRPr="00D76AA5" w:rsidRDefault="005A3326" w:rsidP="00BC5E5F">
            <w:pPr>
              <w:tabs>
                <w:tab w:val="left" w:pos="1445"/>
              </w:tabs>
              <w:rPr>
                <w:b/>
                <w:bCs/>
                <w:rtl/>
              </w:rPr>
            </w:pPr>
          </w:p>
        </w:tc>
        <w:tc>
          <w:tcPr>
            <w:tcW w:w="1219" w:type="dxa"/>
          </w:tcPr>
          <w:p w14:paraId="7C76F042" w14:textId="77777777" w:rsidR="005A3326" w:rsidRPr="00D76AA5" w:rsidRDefault="005A3326" w:rsidP="00BC5E5F">
            <w:pPr>
              <w:tabs>
                <w:tab w:val="left" w:pos="1445"/>
              </w:tabs>
              <w:rPr>
                <w:b/>
                <w:bCs/>
                <w:rtl/>
              </w:rPr>
            </w:pPr>
          </w:p>
        </w:tc>
        <w:tc>
          <w:tcPr>
            <w:tcW w:w="1749" w:type="dxa"/>
          </w:tcPr>
          <w:p w14:paraId="79EBFF92" w14:textId="77777777" w:rsidR="005A3326" w:rsidRPr="00D76AA5" w:rsidRDefault="005A3326" w:rsidP="00BC5E5F">
            <w:pPr>
              <w:tabs>
                <w:tab w:val="left" w:pos="1445"/>
              </w:tabs>
              <w:rPr>
                <w:b/>
                <w:bCs/>
                <w:rtl/>
              </w:rPr>
            </w:pPr>
          </w:p>
        </w:tc>
        <w:tc>
          <w:tcPr>
            <w:tcW w:w="1934" w:type="dxa"/>
          </w:tcPr>
          <w:p w14:paraId="6DB87DF2" w14:textId="77777777" w:rsidR="005A3326" w:rsidRPr="00D76AA5" w:rsidRDefault="005A3326" w:rsidP="00BC5E5F">
            <w:pPr>
              <w:tabs>
                <w:tab w:val="left" w:pos="1445"/>
              </w:tabs>
              <w:rPr>
                <w:b/>
                <w:bCs/>
                <w:rtl/>
              </w:rPr>
            </w:pPr>
          </w:p>
        </w:tc>
      </w:tr>
      <w:tr w:rsidR="005A3326" w:rsidRPr="00D76AA5" w14:paraId="61E1457A" w14:textId="77777777" w:rsidTr="00BC5E5F">
        <w:tc>
          <w:tcPr>
            <w:tcW w:w="1814" w:type="dxa"/>
            <w:vMerge/>
          </w:tcPr>
          <w:p w14:paraId="668048AE" w14:textId="77777777" w:rsidR="005A3326" w:rsidRPr="00D76AA5" w:rsidRDefault="005A3326" w:rsidP="00BC5E5F">
            <w:pPr>
              <w:tabs>
                <w:tab w:val="left" w:pos="1445"/>
              </w:tabs>
              <w:rPr>
                <w:b/>
                <w:bCs/>
                <w:rtl/>
              </w:rPr>
            </w:pPr>
          </w:p>
        </w:tc>
        <w:tc>
          <w:tcPr>
            <w:tcW w:w="986" w:type="dxa"/>
          </w:tcPr>
          <w:p w14:paraId="6271398A" w14:textId="77777777" w:rsidR="005A3326" w:rsidRPr="00D76AA5" w:rsidRDefault="005A3326" w:rsidP="00BC5E5F">
            <w:pPr>
              <w:tabs>
                <w:tab w:val="left" w:pos="1445"/>
              </w:tabs>
              <w:rPr>
                <w:b/>
                <w:bCs/>
                <w:rtl/>
              </w:rPr>
            </w:pPr>
          </w:p>
        </w:tc>
        <w:tc>
          <w:tcPr>
            <w:tcW w:w="1246" w:type="dxa"/>
          </w:tcPr>
          <w:p w14:paraId="2CB9466A" w14:textId="77777777" w:rsidR="005A3326" w:rsidRPr="00D76AA5" w:rsidRDefault="005A3326" w:rsidP="00BC5E5F">
            <w:pPr>
              <w:tabs>
                <w:tab w:val="left" w:pos="1445"/>
              </w:tabs>
              <w:rPr>
                <w:b/>
                <w:bCs/>
                <w:rtl/>
              </w:rPr>
            </w:pPr>
          </w:p>
        </w:tc>
        <w:tc>
          <w:tcPr>
            <w:tcW w:w="1219" w:type="dxa"/>
          </w:tcPr>
          <w:p w14:paraId="5ACF1DD5" w14:textId="77777777" w:rsidR="005A3326" w:rsidRPr="00D76AA5" w:rsidRDefault="005A3326" w:rsidP="00BC5E5F">
            <w:pPr>
              <w:tabs>
                <w:tab w:val="left" w:pos="1445"/>
              </w:tabs>
              <w:rPr>
                <w:b/>
                <w:bCs/>
                <w:rtl/>
              </w:rPr>
            </w:pPr>
          </w:p>
        </w:tc>
        <w:tc>
          <w:tcPr>
            <w:tcW w:w="1749" w:type="dxa"/>
          </w:tcPr>
          <w:p w14:paraId="56B85F9A" w14:textId="77777777" w:rsidR="005A3326" w:rsidRPr="00D76AA5" w:rsidRDefault="005A3326" w:rsidP="00BC5E5F">
            <w:pPr>
              <w:tabs>
                <w:tab w:val="left" w:pos="1445"/>
              </w:tabs>
              <w:rPr>
                <w:b/>
                <w:bCs/>
                <w:rtl/>
              </w:rPr>
            </w:pPr>
          </w:p>
        </w:tc>
        <w:tc>
          <w:tcPr>
            <w:tcW w:w="1934" w:type="dxa"/>
          </w:tcPr>
          <w:p w14:paraId="7A386E02" w14:textId="77777777" w:rsidR="005A3326" w:rsidRPr="00D76AA5" w:rsidRDefault="005A3326" w:rsidP="00BC5E5F">
            <w:pPr>
              <w:tabs>
                <w:tab w:val="left" w:pos="1445"/>
              </w:tabs>
              <w:rPr>
                <w:b/>
                <w:bCs/>
                <w:rtl/>
              </w:rPr>
            </w:pPr>
          </w:p>
        </w:tc>
      </w:tr>
      <w:tr w:rsidR="005A3326" w:rsidRPr="00D76AA5" w14:paraId="49C8A866" w14:textId="77777777" w:rsidTr="00BC5E5F">
        <w:tc>
          <w:tcPr>
            <w:tcW w:w="1814" w:type="dxa"/>
            <w:vMerge/>
          </w:tcPr>
          <w:p w14:paraId="1A3331D0" w14:textId="77777777" w:rsidR="005A3326" w:rsidRPr="00D76AA5" w:rsidRDefault="005A3326" w:rsidP="00BC5E5F">
            <w:pPr>
              <w:tabs>
                <w:tab w:val="left" w:pos="1445"/>
              </w:tabs>
              <w:rPr>
                <w:b/>
                <w:bCs/>
                <w:rtl/>
              </w:rPr>
            </w:pPr>
          </w:p>
        </w:tc>
        <w:tc>
          <w:tcPr>
            <w:tcW w:w="986" w:type="dxa"/>
          </w:tcPr>
          <w:p w14:paraId="390ABFE5" w14:textId="77777777" w:rsidR="005A3326" w:rsidRPr="00D76AA5" w:rsidRDefault="005A3326" w:rsidP="00BC5E5F">
            <w:pPr>
              <w:tabs>
                <w:tab w:val="left" w:pos="1445"/>
              </w:tabs>
              <w:rPr>
                <w:b/>
                <w:bCs/>
                <w:rtl/>
              </w:rPr>
            </w:pPr>
          </w:p>
        </w:tc>
        <w:tc>
          <w:tcPr>
            <w:tcW w:w="1246" w:type="dxa"/>
          </w:tcPr>
          <w:p w14:paraId="6C708B08" w14:textId="77777777" w:rsidR="005A3326" w:rsidRPr="00D76AA5" w:rsidRDefault="005A3326" w:rsidP="00BC5E5F">
            <w:pPr>
              <w:tabs>
                <w:tab w:val="left" w:pos="1445"/>
              </w:tabs>
              <w:rPr>
                <w:b/>
                <w:bCs/>
                <w:rtl/>
              </w:rPr>
            </w:pPr>
          </w:p>
        </w:tc>
        <w:tc>
          <w:tcPr>
            <w:tcW w:w="1219" w:type="dxa"/>
          </w:tcPr>
          <w:p w14:paraId="34929FC1" w14:textId="77777777" w:rsidR="005A3326" w:rsidRPr="00D76AA5" w:rsidRDefault="005A3326" w:rsidP="00BC5E5F">
            <w:pPr>
              <w:tabs>
                <w:tab w:val="left" w:pos="1445"/>
              </w:tabs>
              <w:rPr>
                <w:b/>
                <w:bCs/>
                <w:rtl/>
              </w:rPr>
            </w:pPr>
          </w:p>
        </w:tc>
        <w:tc>
          <w:tcPr>
            <w:tcW w:w="1749" w:type="dxa"/>
          </w:tcPr>
          <w:p w14:paraId="78076DAD" w14:textId="77777777" w:rsidR="005A3326" w:rsidRPr="00D76AA5" w:rsidRDefault="005A3326" w:rsidP="00BC5E5F">
            <w:pPr>
              <w:tabs>
                <w:tab w:val="left" w:pos="1445"/>
              </w:tabs>
              <w:rPr>
                <w:b/>
                <w:bCs/>
                <w:rtl/>
              </w:rPr>
            </w:pPr>
          </w:p>
        </w:tc>
        <w:tc>
          <w:tcPr>
            <w:tcW w:w="1934" w:type="dxa"/>
          </w:tcPr>
          <w:p w14:paraId="50077963" w14:textId="77777777" w:rsidR="005A3326" w:rsidRPr="00D76AA5" w:rsidRDefault="005A3326" w:rsidP="00BC5E5F">
            <w:pPr>
              <w:tabs>
                <w:tab w:val="left" w:pos="1445"/>
              </w:tabs>
              <w:rPr>
                <w:b/>
                <w:bCs/>
                <w:rtl/>
              </w:rPr>
            </w:pPr>
          </w:p>
        </w:tc>
      </w:tr>
      <w:tr w:rsidR="005A3326" w:rsidRPr="00D76AA5" w14:paraId="18360E19" w14:textId="77777777" w:rsidTr="00BC5E5F">
        <w:tc>
          <w:tcPr>
            <w:tcW w:w="1814" w:type="dxa"/>
            <w:vMerge w:val="restart"/>
          </w:tcPr>
          <w:p w14:paraId="31F13E4D" w14:textId="77777777" w:rsidR="005A3326" w:rsidRPr="00D76AA5" w:rsidRDefault="005A3326" w:rsidP="00BC5E5F">
            <w:pPr>
              <w:tabs>
                <w:tab w:val="left" w:pos="1445"/>
              </w:tabs>
              <w:rPr>
                <w:b/>
                <w:bCs/>
                <w:rtl/>
              </w:rPr>
            </w:pPr>
          </w:p>
          <w:p w14:paraId="0EEFE35F" w14:textId="77777777" w:rsidR="005A3326" w:rsidRPr="00D76AA5" w:rsidRDefault="005A3326" w:rsidP="00BC5E5F">
            <w:pPr>
              <w:tabs>
                <w:tab w:val="left" w:pos="1445"/>
              </w:tabs>
              <w:rPr>
                <w:b/>
                <w:bCs/>
                <w:rtl/>
              </w:rPr>
            </w:pPr>
          </w:p>
          <w:p w14:paraId="23F26D5C" w14:textId="06EAE54D" w:rsidR="005A3326" w:rsidRDefault="005A3326" w:rsidP="00B5741F">
            <w:pPr>
              <w:tabs>
                <w:tab w:val="left" w:pos="1445"/>
              </w:tabs>
              <w:rPr>
                <w:b/>
                <w:bCs/>
                <w:rtl/>
              </w:rPr>
            </w:pPr>
            <w:r w:rsidRPr="00D76AA5">
              <w:rPr>
                <w:rFonts w:hint="eastAsia"/>
                <w:b/>
                <w:bCs/>
                <w:rtl/>
              </w:rPr>
              <w:t>ניהול</w:t>
            </w:r>
            <w:r w:rsidRPr="00D76AA5">
              <w:rPr>
                <w:b/>
                <w:bCs/>
                <w:rtl/>
              </w:rPr>
              <w:t xml:space="preserve"> </w:t>
            </w:r>
            <w:r w:rsidRPr="00D76AA5">
              <w:rPr>
                <w:rFonts w:hint="eastAsia"/>
                <w:b/>
                <w:bCs/>
                <w:rtl/>
              </w:rPr>
              <w:t>ביקורת</w:t>
            </w:r>
            <w:r w:rsidRPr="00D76AA5">
              <w:rPr>
                <w:b/>
                <w:bCs/>
                <w:rtl/>
              </w:rPr>
              <w:t xml:space="preserve"> </w:t>
            </w:r>
            <w:r w:rsidRPr="00D76AA5">
              <w:rPr>
                <w:rFonts w:hint="eastAsia"/>
                <w:b/>
                <w:bCs/>
                <w:rtl/>
              </w:rPr>
              <w:t>פנים</w:t>
            </w:r>
            <w:r w:rsidRPr="00D76AA5">
              <w:rPr>
                <w:rFonts w:hint="cs"/>
                <w:b/>
                <w:bCs/>
                <w:rtl/>
              </w:rPr>
              <w:t xml:space="preserve"> </w:t>
            </w:r>
            <w:r w:rsidR="00075297">
              <w:rPr>
                <w:rFonts w:hint="cs"/>
                <w:b/>
                <w:bCs/>
                <w:rtl/>
              </w:rPr>
              <w:t>או</w:t>
            </w:r>
            <w:r w:rsidRPr="00D76AA5">
              <w:rPr>
                <w:rFonts w:hint="cs"/>
                <w:b/>
                <w:bCs/>
                <w:rtl/>
              </w:rPr>
              <w:t xml:space="preserve"> </w:t>
            </w:r>
            <w:r w:rsidRPr="00D76AA5">
              <w:rPr>
                <w:rFonts w:hint="eastAsia"/>
                <w:b/>
                <w:bCs/>
                <w:rtl/>
              </w:rPr>
              <w:t>חקירתית</w:t>
            </w:r>
            <w:r w:rsidRPr="00D76AA5">
              <w:rPr>
                <w:b/>
                <w:bCs/>
                <w:rtl/>
              </w:rPr>
              <w:t xml:space="preserve"> </w:t>
            </w:r>
            <w:r w:rsidRPr="00D76AA5">
              <w:rPr>
                <w:rFonts w:hint="eastAsia"/>
                <w:b/>
                <w:bCs/>
                <w:rtl/>
              </w:rPr>
              <w:t>שבוצעה</w:t>
            </w:r>
            <w:r w:rsidRPr="00D76AA5">
              <w:rPr>
                <w:b/>
                <w:bCs/>
                <w:rtl/>
              </w:rPr>
              <w:t xml:space="preserve"> </w:t>
            </w:r>
            <w:del w:id="31" w:author="מחבר">
              <w:r w:rsidRPr="00D76AA5" w:rsidDel="00B5741F">
                <w:rPr>
                  <w:rFonts w:hint="eastAsia"/>
                  <w:b/>
                  <w:bCs/>
                  <w:rtl/>
                </w:rPr>
                <w:delText>במשרדי</w:delText>
              </w:r>
              <w:r w:rsidRPr="00D76AA5" w:rsidDel="00B5741F">
                <w:rPr>
                  <w:b/>
                  <w:bCs/>
                  <w:rtl/>
                </w:rPr>
                <w:delText xml:space="preserve"> </w:delText>
              </w:r>
              <w:r w:rsidRPr="00D76AA5" w:rsidDel="00B5741F">
                <w:rPr>
                  <w:rFonts w:hint="eastAsia"/>
                  <w:b/>
                  <w:bCs/>
                  <w:rtl/>
                </w:rPr>
                <w:delText>ממשלה</w:delText>
              </w:r>
            </w:del>
          </w:p>
          <w:p w14:paraId="265A1E97" w14:textId="77777777" w:rsidR="005A3326" w:rsidRPr="00D76AA5" w:rsidRDefault="005A3326" w:rsidP="00BC5E5F">
            <w:pPr>
              <w:tabs>
                <w:tab w:val="left" w:pos="1445"/>
              </w:tabs>
              <w:rPr>
                <w:b/>
                <w:bCs/>
                <w:rtl/>
              </w:rPr>
            </w:pPr>
            <w:r>
              <w:rPr>
                <w:rFonts w:hint="cs"/>
                <w:b/>
                <w:bCs/>
                <w:rtl/>
              </w:rPr>
              <w:t>(בנושאים שאינם כספיים)</w:t>
            </w:r>
          </w:p>
          <w:p w14:paraId="6A545B39" w14:textId="77777777" w:rsidR="005A3326" w:rsidRPr="00D76AA5" w:rsidRDefault="005A3326" w:rsidP="00BC5E5F">
            <w:pPr>
              <w:tabs>
                <w:tab w:val="left" w:pos="1445"/>
              </w:tabs>
              <w:rPr>
                <w:b/>
                <w:bCs/>
                <w:rtl/>
              </w:rPr>
            </w:pPr>
          </w:p>
        </w:tc>
        <w:tc>
          <w:tcPr>
            <w:tcW w:w="986" w:type="dxa"/>
          </w:tcPr>
          <w:p w14:paraId="413C87C7" w14:textId="77777777" w:rsidR="005A3326" w:rsidRPr="00D76AA5" w:rsidRDefault="005A3326" w:rsidP="00BC5E5F">
            <w:pPr>
              <w:tabs>
                <w:tab w:val="left" w:pos="1445"/>
              </w:tabs>
              <w:rPr>
                <w:b/>
                <w:bCs/>
                <w:rtl/>
              </w:rPr>
            </w:pPr>
          </w:p>
        </w:tc>
        <w:tc>
          <w:tcPr>
            <w:tcW w:w="1246" w:type="dxa"/>
          </w:tcPr>
          <w:p w14:paraId="4A31B09D" w14:textId="77777777" w:rsidR="005A3326" w:rsidRPr="00D76AA5" w:rsidRDefault="005A3326" w:rsidP="00BC5E5F">
            <w:pPr>
              <w:tabs>
                <w:tab w:val="left" w:pos="1445"/>
              </w:tabs>
              <w:rPr>
                <w:b/>
                <w:bCs/>
                <w:rtl/>
              </w:rPr>
            </w:pPr>
          </w:p>
        </w:tc>
        <w:tc>
          <w:tcPr>
            <w:tcW w:w="1219" w:type="dxa"/>
          </w:tcPr>
          <w:p w14:paraId="6F515046" w14:textId="77777777" w:rsidR="005A3326" w:rsidRPr="00D76AA5" w:rsidRDefault="005A3326" w:rsidP="00BC5E5F">
            <w:pPr>
              <w:tabs>
                <w:tab w:val="left" w:pos="1445"/>
              </w:tabs>
              <w:rPr>
                <w:b/>
                <w:bCs/>
                <w:rtl/>
              </w:rPr>
            </w:pPr>
          </w:p>
        </w:tc>
        <w:tc>
          <w:tcPr>
            <w:tcW w:w="1749" w:type="dxa"/>
          </w:tcPr>
          <w:p w14:paraId="1D817415" w14:textId="77777777" w:rsidR="005A3326" w:rsidRPr="00D76AA5" w:rsidRDefault="005A3326" w:rsidP="00BC5E5F">
            <w:pPr>
              <w:tabs>
                <w:tab w:val="left" w:pos="1445"/>
              </w:tabs>
              <w:rPr>
                <w:b/>
                <w:bCs/>
                <w:rtl/>
              </w:rPr>
            </w:pPr>
          </w:p>
        </w:tc>
        <w:tc>
          <w:tcPr>
            <w:tcW w:w="1934" w:type="dxa"/>
          </w:tcPr>
          <w:p w14:paraId="0A4F1DC7" w14:textId="77777777" w:rsidR="005A3326" w:rsidRPr="00D76AA5" w:rsidRDefault="005A3326" w:rsidP="00BC5E5F">
            <w:pPr>
              <w:tabs>
                <w:tab w:val="left" w:pos="1445"/>
              </w:tabs>
              <w:rPr>
                <w:b/>
                <w:bCs/>
                <w:rtl/>
              </w:rPr>
            </w:pPr>
          </w:p>
        </w:tc>
      </w:tr>
      <w:tr w:rsidR="005A3326" w:rsidRPr="00D76AA5" w14:paraId="50E11A42" w14:textId="77777777" w:rsidTr="00BC5E5F">
        <w:tc>
          <w:tcPr>
            <w:tcW w:w="1814" w:type="dxa"/>
            <w:vMerge/>
          </w:tcPr>
          <w:p w14:paraId="6CC78E66" w14:textId="77777777" w:rsidR="005A3326" w:rsidRPr="00D76AA5" w:rsidRDefault="005A3326" w:rsidP="00BC5E5F">
            <w:pPr>
              <w:tabs>
                <w:tab w:val="left" w:pos="1445"/>
              </w:tabs>
              <w:rPr>
                <w:b/>
                <w:bCs/>
                <w:rtl/>
              </w:rPr>
            </w:pPr>
          </w:p>
        </w:tc>
        <w:tc>
          <w:tcPr>
            <w:tcW w:w="986" w:type="dxa"/>
          </w:tcPr>
          <w:p w14:paraId="3EAEDD89" w14:textId="77777777" w:rsidR="005A3326" w:rsidRPr="00D76AA5" w:rsidRDefault="005A3326" w:rsidP="00BC5E5F">
            <w:pPr>
              <w:tabs>
                <w:tab w:val="left" w:pos="1445"/>
              </w:tabs>
              <w:rPr>
                <w:b/>
                <w:bCs/>
                <w:rtl/>
              </w:rPr>
            </w:pPr>
          </w:p>
        </w:tc>
        <w:tc>
          <w:tcPr>
            <w:tcW w:w="1246" w:type="dxa"/>
          </w:tcPr>
          <w:p w14:paraId="55759B9F" w14:textId="77777777" w:rsidR="005A3326" w:rsidRPr="00D76AA5" w:rsidRDefault="005A3326" w:rsidP="00BC5E5F">
            <w:pPr>
              <w:tabs>
                <w:tab w:val="left" w:pos="1445"/>
              </w:tabs>
              <w:rPr>
                <w:b/>
                <w:bCs/>
                <w:rtl/>
              </w:rPr>
            </w:pPr>
          </w:p>
        </w:tc>
        <w:tc>
          <w:tcPr>
            <w:tcW w:w="1219" w:type="dxa"/>
          </w:tcPr>
          <w:p w14:paraId="1BE00E36" w14:textId="77777777" w:rsidR="005A3326" w:rsidRPr="00D76AA5" w:rsidRDefault="005A3326" w:rsidP="00BC5E5F">
            <w:pPr>
              <w:tabs>
                <w:tab w:val="left" w:pos="1445"/>
              </w:tabs>
              <w:rPr>
                <w:b/>
                <w:bCs/>
                <w:rtl/>
              </w:rPr>
            </w:pPr>
          </w:p>
        </w:tc>
        <w:tc>
          <w:tcPr>
            <w:tcW w:w="1749" w:type="dxa"/>
          </w:tcPr>
          <w:p w14:paraId="7D8DF339" w14:textId="77777777" w:rsidR="005A3326" w:rsidRPr="00D76AA5" w:rsidRDefault="005A3326" w:rsidP="00BC5E5F">
            <w:pPr>
              <w:tabs>
                <w:tab w:val="left" w:pos="1445"/>
              </w:tabs>
              <w:rPr>
                <w:b/>
                <w:bCs/>
                <w:rtl/>
              </w:rPr>
            </w:pPr>
          </w:p>
        </w:tc>
        <w:tc>
          <w:tcPr>
            <w:tcW w:w="1934" w:type="dxa"/>
          </w:tcPr>
          <w:p w14:paraId="49B8C818" w14:textId="77777777" w:rsidR="005A3326" w:rsidRPr="00D76AA5" w:rsidRDefault="005A3326" w:rsidP="00BC5E5F">
            <w:pPr>
              <w:tabs>
                <w:tab w:val="left" w:pos="1445"/>
              </w:tabs>
              <w:rPr>
                <w:b/>
                <w:bCs/>
                <w:rtl/>
              </w:rPr>
            </w:pPr>
          </w:p>
        </w:tc>
      </w:tr>
      <w:tr w:rsidR="005A3326" w:rsidRPr="00D76AA5" w14:paraId="75DAC871" w14:textId="77777777" w:rsidTr="00BC5E5F">
        <w:tc>
          <w:tcPr>
            <w:tcW w:w="1814" w:type="dxa"/>
            <w:vMerge/>
          </w:tcPr>
          <w:p w14:paraId="66B93223" w14:textId="77777777" w:rsidR="005A3326" w:rsidRPr="00D76AA5" w:rsidRDefault="005A3326" w:rsidP="00BC5E5F">
            <w:pPr>
              <w:tabs>
                <w:tab w:val="left" w:pos="1445"/>
              </w:tabs>
              <w:rPr>
                <w:b/>
                <w:bCs/>
                <w:rtl/>
              </w:rPr>
            </w:pPr>
          </w:p>
        </w:tc>
        <w:tc>
          <w:tcPr>
            <w:tcW w:w="986" w:type="dxa"/>
          </w:tcPr>
          <w:p w14:paraId="69C55296" w14:textId="77777777" w:rsidR="005A3326" w:rsidRPr="00D76AA5" w:rsidRDefault="005A3326" w:rsidP="00BC5E5F">
            <w:pPr>
              <w:tabs>
                <w:tab w:val="left" w:pos="1445"/>
              </w:tabs>
              <w:rPr>
                <w:b/>
                <w:bCs/>
                <w:rtl/>
              </w:rPr>
            </w:pPr>
          </w:p>
        </w:tc>
        <w:tc>
          <w:tcPr>
            <w:tcW w:w="1246" w:type="dxa"/>
          </w:tcPr>
          <w:p w14:paraId="51FE3795" w14:textId="77777777" w:rsidR="005A3326" w:rsidRPr="00D76AA5" w:rsidRDefault="005A3326" w:rsidP="00BC5E5F">
            <w:pPr>
              <w:tabs>
                <w:tab w:val="left" w:pos="1445"/>
              </w:tabs>
              <w:rPr>
                <w:b/>
                <w:bCs/>
                <w:rtl/>
              </w:rPr>
            </w:pPr>
          </w:p>
        </w:tc>
        <w:tc>
          <w:tcPr>
            <w:tcW w:w="1219" w:type="dxa"/>
          </w:tcPr>
          <w:p w14:paraId="20A728F8" w14:textId="77777777" w:rsidR="005A3326" w:rsidRPr="00D76AA5" w:rsidRDefault="005A3326" w:rsidP="00BC5E5F">
            <w:pPr>
              <w:tabs>
                <w:tab w:val="left" w:pos="1445"/>
              </w:tabs>
              <w:rPr>
                <w:b/>
                <w:bCs/>
                <w:rtl/>
              </w:rPr>
            </w:pPr>
          </w:p>
        </w:tc>
        <w:tc>
          <w:tcPr>
            <w:tcW w:w="1749" w:type="dxa"/>
          </w:tcPr>
          <w:p w14:paraId="47DB83C4" w14:textId="77777777" w:rsidR="005A3326" w:rsidRPr="00D76AA5" w:rsidRDefault="005A3326" w:rsidP="00BC5E5F">
            <w:pPr>
              <w:tabs>
                <w:tab w:val="left" w:pos="1445"/>
              </w:tabs>
              <w:rPr>
                <w:b/>
                <w:bCs/>
                <w:rtl/>
              </w:rPr>
            </w:pPr>
          </w:p>
        </w:tc>
        <w:tc>
          <w:tcPr>
            <w:tcW w:w="1934" w:type="dxa"/>
          </w:tcPr>
          <w:p w14:paraId="4B5ACF98" w14:textId="77777777" w:rsidR="005A3326" w:rsidRPr="00D76AA5" w:rsidRDefault="005A3326" w:rsidP="00BC5E5F">
            <w:pPr>
              <w:tabs>
                <w:tab w:val="left" w:pos="1445"/>
              </w:tabs>
              <w:rPr>
                <w:b/>
                <w:bCs/>
                <w:rtl/>
              </w:rPr>
            </w:pPr>
          </w:p>
        </w:tc>
      </w:tr>
      <w:tr w:rsidR="005A3326" w:rsidRPr="00D76AA5" w14:paraId="50BCC376" w14:textId="77777777" w:rsidTr="00BC5E5F">
        <w:tc>
          <w:tcPr>
            <w:tcW w:w="1814" w:type="dxa"/>
            <w:vMerge/>
          </w:tcPr>
          <w:p w14:paraId="6548892A" w14:textId="77777777" w:rsidR="005A3326" w:rsidRPr="00D76AA5" w:rsidRDefault="005A3326" w:rsidP="00BC5E5F">
            <w:pPr>
              <w:tabs>
                <w:tab w:val="left" w:pos="1445"/>
              </w:tabs>
              <w:rPr>
                <w:b/>
                <w:bCs/>
                <w:rtl/>
              </w:rPr>
            </w:pPr>
          </w:p>
        </w:tc>
        <w:tc>
          <w:tcPr>
            <w:tcW w:w="986" w:type="dxa"/>
          </w:tcPr>
          <w:p w14:paraId="2AC302AD" w14:textId="77777777" w:rsidR="005A3326" w:rsidRPr="00D76AA5" w:rsidRDefault="005A3326" w:rsidP="00BC5E5F">
            <w:pPr>
              <w:tabs>
                <w:tab w:val="left" w:pos="1445"/>
              </w:tabs>
              <w:rPr>
                <w:b/>
                <w:bCs/>
                <w:rtl/>
              </w:rPr>
            </w:pPr>
          </w:p>
        </w:tc>
        <w:tc>
          <w:tcPr>
            <w:tcW w:w="1246" w:type="dxa"/>
          </w:tcPr>
          <w:p w14:paraId="164A6856" w14:textId="77777777" w:rsidR="005A3326" w:rsidRPr="00D76AA5" w:rsidRDefault="005A3326" w:rsidP="00BC5E5F">
            <w:pPr>
              <w:tabs>
                <w:tab w:val="left" w:pos="1445"/>
              </w:tabs>
              <w:rPr>
                <w:b/>
                <w:bCs/>
                <w:rtl/>
              </w:rPr>
            </w:pPr>
          </w:p>
        </w:tc>
        <w:tc>
          <w:tcPr>
            <w:tcW w:w="1219" w:type="dxa"/>
          </w:tcPr>
          <w:p w14:paraId="3F917BA4" w14:textId="77777777" w:rsidR="005A3326" w:rsidRPr="00D76AA5" w:rsidRDefault="005A3326" w:rsidP="00BC5E5F">
            <w:pPr>
              <w:tabs>
                <w:tab w:val="left" w:pos="1445"/>
              </w:tabs>
              <w:rPr>
                <w:b/>
                <w:bCs/>
                <w:rtl/>
              </w:rPr>
            </w:pPr>
          </w:p>
        </w:tc>
        <w:tc>
          <w:tcPr>
            <w:tcW w:w="1749" w:type="dxa"/>
          </w:tcPr>
          <w:p w14:paraId="4B411898" w14:textId="77777777" w:rsidR="005A3326" w:rsidRPr="00D76AA5" w:rsidRDefault="005A3326" w:rsidP="00BC5E5F">
            <w:pPr>
              <w:tabs>
                <w:tab w:val="left" w:pos="1445"/>
              </w:tabs>
              <w:rPr>
                <w:b/>
                <w:bCs/>
                <w:rtl/>
              </w:rPr>
            </w:pPr>
          </w:p>
        </w:tc>
        <w:tc>
          <w:tcPr>
            <w:tcW w:w="1934" w:type="dxa"/>
          </w:tcPr>
          <w:p w14:paraId="1B596D24" w14:textId="77777777" w:rsidR="005A3326" w:rsidRPr="00D76AA5" w:rsidRDefault="005A3326" w:rsidP="00BC5E5F">
            <w:pPr>
              <w:tabs>
                <w:tab w:val="left" w:pos="1445"/>
              </w:tabs>
              <w:rPr>
                <w:b/>
                <w:bCs/>
                <w:rtl/>
              </w:rPr>
            </w:pPr>
          </w:p>
        </w:tc>
      </w:tr>
      <w:tr w:rsidR="005A3326" w:rsidRPr="00D76AA5" w14:paraId="4CDAE08C" w14:textId="77777777" w:rsidTr="00BC5E5F">
        <w:tc>
          <w:tcPr>
            <w:tcW w:w="1814" w:type="dxa"/>
            <w:vMerge/>
          </w:tcPr>
          <w:p w14:paraId="74A36759" w14:textId="77777777" w:rsidR="005A3326" w:rsidRPr="00D76AA5" w:rsidRDefault="005A3326" w:rsidP="00BC5E5F">
            <w:pPr>
              <w:tabs>
                <w:tab w:val="left" w:pos="1445"/>
              </w:tabs>
              <w:rPr>
                <w:b/>
                <w:bCs/>
                <w:rtl/>
              </w:rPr>
            </w:pPr>
          </w:p>
        </w:tc>
        <w:tc>
          <w:tcPr>
            <w:tcW w:w="986" w:type="dxa"/>
          </w:tcPr>
          <w:p w14:paraId="3BC0A73C" w14:textId="77777777" w:rsidR="005A3326" w:rsidRPr="00D76AA5" w:rsidRDefault="005A3326" w:rsidP="00BC5E5F">
            <w:pPr>
              <w:tabs>
                <w:tab w:val="left" w:pos="1445"/>
              </w:tabs>
              <w:rPr>
                <w:b/>
                <w:bCs/>
                <w:rtl/>
              </w:rPr>
            </w:pPr>
          </w:p>
        </w:tc>
        <w:tc>
          <w:tcPr>
            <w:tcW w:w="1246" w:type="dxa"/>
          </w:tcPr>
          <w:p w14:paraId="68DC83D5" w14:textId="77777777" w:rsidR="005A3326" w:rsidRPr="00D76AA5" w:rsidRDefault="005A3326" w:rsidP="00BC5E5F">
            <w:pPr>
              <w:tabs>
                <w:tab w:val="left" w:pos="1445"/>
              </w:tabs>
              <w:rPr>
                <w:b/>
                <w:bCs/>
                <w:rtl/>
              </w:rPr>
            </w:pPr>
          </w:p>
        </w:tc>
        <w:tc>
          <w:tcPr>
            <w:tcW w:w="1219" w:type="dxa"/>
          </w:tcPr>
          <w:p w14:paraId="6EBA76D1" w14:textId="77777777" w:rsidR="005A3326" w:rsidRPr="00D76AA5" w:rsidRDefault="005A3326" w:rsidP="00BC5E5F">
            <w:pPr>
              <w:tabs>
                <w:tab w:val="left" w:pos="1445"/>
              </w:tabs>
              <w:rPr>
                <w:b/>
                <w:bCs/>
                <w:rtl/>
              </w:rPr>
            </w:pPr>
          </w:p>
        </w:tc>
        <w:tc>
          <w:tcPr>
            <w:tcW w:w="1749" w:type="dxa"/>
          </w:tcPr>
          <w:p w14:paraId="026D141C" w14:textId="77777777" w:rsidR="005A3326" w:rsidRPr="00D76AA5" w:rsidRDefault="005A3326" w:rsidP="00BC5E5F">
            <w:pPr>
              <w:tabs>
                <w:tab w:val="left" w:pos="1445"/>
              </w:tabs>
              <w:rPr>
                <w:b/>
                <w:bCs/>
                <w:rtl/>
              </w:rPr>
            </w:pPr>
          </w:p>
        </w:tc>
        <w:tc>
          <w:tcPr>
            <w:tcW w:w="1934" w:type="dxa"/>
          </w:tcPr>
          <w:p w14:paraId="2DA9241B" w14:textId="77777777" w:rsidR="005A3326" w:rsidRPr="00D76AA5" w:rsidRDefault="005A3326" w:rsidP="00BC5E5F">
            <w:pPr>
              <w:tabs>
                <w:tab w:val="left" w:pos="1445"/>
              </w:tabs>
              <w:rPr>
                <w:b/>
                <w:bCs/>
                <w:rtl/>
              </w:rPr>
            </w:pPr>
          </w:p>
        </w:tc>
      </w:tr>
      <w:tr w:rsidR="005A3326" w:rsidRPr="00D76AA5" w14:paraId="04500835" w14:textId="77777777" w:rsidTr="00BC5E5F">
        <w:tc>
          <w:tcPr>
            <w:tcW w:w="1814" w:type="dxa"/>
            <w:vMerge/>
          </w:tcPr>
          <w:p w14:paraId="03E5494F" w14:textId="77777777" w:rsidR="005A3326" w:rsidRPr="00D76AA5" w:rsidRDefault="005A3326" w:rsidP="00BC5E5F">
            <w:pPr>
              <w:tabs>
                <w:tab w:val="left" w:pos="1445"/>
              </w:tabs>
              <w:rPr>
                <w:b/>
                <w:bCs/>
                <w:rtl/>
              </w:rPr>
            </w:pPr>
          </w:p>
        </w:tc>
        <w:tc>
          <w:tcPr>
            <w:tcW w:w="986" w:type="dxa"/>
          </w:tcPr>
          <w:p w14:paraId="0E3A0523" w14:textId="77777777" w:rsidR="005A3326" w:rsidRPr="00D76AA5" w:rsidRDefault="005A3326" w:rsidP="00BC5E5F">
            <w:pPr>
              <w:tabs>
                <w:tab w:val="left" w:pos="1445"/>
              </w:tabs>
              <w:rPr>
                <w:b/>
                <w:bCs/>
                <w:rtl/>
              </w:rPr>
            </w:pPr>
          </w:p>
        </w:tc>
        <w:tc>
          <w:tcPr>
            <w:tcW w:w="1246" w:type="dxa"/>
          </w:tcPr>
          <w:p w14:paraId="62E3D459" w14:textId="77777777" w:rsidR="005A3326" w:rsidRPr="00D76AA5" w:rsidRDefault="005A3326" w:rsidP="00BC5E5F">
            <w:pPr>
              <w:tabs>
                <w:tab w:val="left" w:pos="1445"/>
              </w:tabs>
              <w:rPr>
                <w:b/>
                <w:bCs/>
                <w:rtl/>
              </w:rPr>
            </w:pPr>
          </w:p>
        </w:tc>
        <w:tc>
          <w:tcPr>
            <w:tcW w:w="1219" w:type="dxa"/>
          </w:tcPr>
          <w:p w14:paraId="595642DB" w14:textId="77777777" w:rsidR="005A3326" w:rsidRPr="00D76AA5" w:rsidRDefault="005A3326" w:rsidP="00BC5E5F">
            <w:pPr>
              <w:tabs>
                <w:tab w:val="left" w:pos="1445"/>
              </w:tabs>
              <w:rPr>
                <w:b/>
                <w:bCs/>
                <w:rtl/>
              </w:rPr>
            </w:pPr>
          </w:p>
        </w:tc>
        <w:tc>
          <w:tcPr>
            <w:tcW w:w="1749" w:type="dxa"/>
          </w:tcPr>
          <w:p w14:paraId="5D4FB44F" w14:textId="77777777" w:rsidR="005A3326" w:rsidRPr="00D76AA5" w:rsidRDefault="005A3326" w:rsidP="00BC5E5F">
            <w:pPr>
              <w:tabs>
                <w:tab w:val="left" w:pos="1445"/>
              </w:tabs>
              <w:rPr>
                <w:b/>
                <w:bCs/>
                <w:rtl/>
              </w:rPr>
            </w:pPr>
          </w:p>
        </w:tc>
        <w:tc>
          <w:tcPr>
            <w:tcW w:w="1934" w:type="dxa"/>
          </w:tcPr>
          <w:p w14:paraId="55C511FD" w14:textId="77777777" w:rsidR="005A3326" w:rsidRPr="00D76AA5" w:rsidRDefault="005A3326" w:rsidP="00BC5E5F">
            <w:pPr>
              <w:tabs>
                <w:tab w:val="left" w:pos="1445"/>
              </w:tabs>
              <w:rPr>
                <w:b/>
                <w:bCs/>
                <w:rtl/>
              </w:rPr>
            </w:pPr>
          </w:p>
        </w:tc>
      </w:tr>
      <w:tr w:rsidR="005A3326" w:rsidRPr="00D76AA5" w14:paraId="4940EA5D" w14:textId="77777777" w:rsidTr="00BC5E5F">
        <w:tc>
          <w:tcPr>
            <w:tcW w:w="1814" w:type="dxa"/>
            <w:vMerge/>
          </w:tcPr>
          <w:p w14:paraId="0D577EF2" w14:textId="77777777" w:rsidR="005A3326" w:rsidRPr="00D76AA5" w:rsidRDefault="005A3326" w:rsidP="00BC5E5F">
            <w:pPr>
              <w:tabs>
                <w:tab w:val="left" w:pos="1445"/>
              </w:tabs>
              <w:rPr>
                <w:b/>
                <w:bCs/>
                <w:rtl/>
              </w:rPr>
            </w:pPr>
          </w:p>
        </w:tc>
        <w:tc>
          <w:tcPr>
            <w:tcW w:w="986" w:type="dxa"/>
          </w:tcPr>
          <w:p w14:paraId="70ADCB66" w14:textId="77777777" w:rsidR="005A3326" w:rsidRPr="00D76AA5" w:rsidRDefault="005A3326" w:rsidP="00BC5E5F">
            <w:pPr>
              <w:tabs>
                <w:tab w:val="left" w:pos="1445"/>
              </w:tabs>
              <w:rPr>
                <w:b/>
                <w:bCs/>
                <w:rtl/>
              </w:rPr>
            </w:pPr>
          </w:p>
        </w:tc>
        <w:tc>
          <w:tcPr>
            <w:tcW w:w="1246" w:type="dxa"/>
          </w:tcPr>
          <w:p w14:paraId="5660FED1" w14:textId="77777777" w:rsidR="005A3326" w:rsidRPr="00D76AA5" w:rsidRDefault="005A3326" w:rsidP="00BC5E5F">
            <w:pPr>
              <w:tabs>
                <w:tab w:val="left" w:pos="1445"/>
              </w:tabs>
              <w:rPr>
                <w:b/>
                <w:bCs/>
                <w:rtl/>
              </w:rPr>
            </w:pPr>
          </w:p>
        </w:tc>
        <w:tc>
          <w:tcPr>
            <w:tcW w:w="1219" w:type="dxa"/>
          </w:tcPr>
          <w:p w14:paraId="621C6E04" w14:textId="77777777" w:rsidR="005A3326" w:rsidRPr="00D76AA5" w:rsidRDefault="005A3326" w:rsidP="00BC5E5F">
            <w:pPr>
              <w:tabs>
                <w:tab w:val="left" w:pos="1445"/>
              </w:tabs>
              <w:rPr>
                <w:b/>
                <w:bCs/>
                <w:rtl/>
              </w:rPr>
            </w:pPr>
          </w:p>
        </w:tc>
        <w:tc>
          <w:tcPr>
            <w:tcW w:w="1749" w:type="dxa"/>
          </w:tcPr>
          <w:p w14:paraId="77B58457" w14:textId="77777777" w:rsidR="005A3326" w:rsidRPr="00D76AA5" w:rsidRDefault="005A3326" w:rsidP="00BC5E5F">
            <w:pPr>
              <w:tabs>
                <w:tab w:val="left" w:pos="1445"/>
              </w:tabs>
              <w:rPr>
                <w:b/>
                <w:bCs/>
                <w:rtl/>
              </w:rPr>
            </w:pPr>
          </w:p>
        </w:tc>
        <w:tc>
          <w:tcPr>
            <w:tcW w:w="1934" w:type="dxa"/>
          </w:tcPr>
          <w:p w14:paraId="09A2E53C" w14:textId="77777777" w:rsidR="005A3326" w:rsidRPr="00D76AA5" w:rsidRDefault="005A3326" w:rsidP="00BC5E5F">
            <w:pPr>
              <w:tabs>
                <w:tab w:val="left" w:pos="1445"/>
              </w:tabs>
              <w:rPr>
                <w:b/>
                <w:bCs/>
                <w:rtl/>
              </w:rPr>
            </w:pPr>
          </w:p>
        </w:tc>
      </w:tr>
      <w:tr w:rsidR="005A3326" w:rsidRPr="00D76AA5" w14:paraId="65B34AEB" w14:textId="77777777" w:rsidTr="00BC5E5F">
        <w:tc>
          <w:tcPr>
            <w:tcW w:w="1814" w:type="dxa"/>
            <w:vMerge/>
          </w:tcPr>
          <w:p w14:paraId="5A6BDB22" w14:textId="77777777" w:rsidR="005A3326" w:rsidRPr="00D76AA5" w:rsidRDefault="005A3326" w:rsidP="00BC5E5F">
            <w:pPr>
              <w:tabs>
                <w:tab w:val="left" w:pos="1445"/>
              </w:tabs>
              <w:rPr>
                <w:b/>
                <w:bCs/>
                <w:rtl/>
              </w:rPr>
            </w:pPr>
          </w:p>
        </w:tc>
        <w:tc>
          <w:tcPr>
            <w:tcW w:w="986" w:type="dxa"/>
          </w:tcPr>
          <w:p w14:paraId="76C29006" w14:textId="77777777" w:rsidR="005A3326" w:rsidRPr="00D76AA5" w:rsidRDefault="005A3326" w:rsidP="00BC5E5F">
            <w:pPr>
              <w:tabs>
                <w:tab w:val="left" w:pos="1445"/>
              </w:tabs>
              <w:rPr>
                <w:b/>
                <w:bCs/>
                <w:rtl/>
              </w:rPr>
            </w:pPr>
          </w:p>
        </w:tc>
        <w:tc>
          <w:tcPr>
            <w:tcW w:w="1246" w:type="dxa"/>
          </w:tcPr>
          <w:p w14:paraId="211C2CDE" w14:textId="77777777" w:rsidR="005A3326" w:rsidRPr="00D76AA5" w:rsidRDefault="005A3326" w:rsidP="00BC5E5F">
            <w:pPr>
              <w:tabs>
                <w:tab w:val="left" w:pos="1445"/>
              </w:tabs>
              <w:rPr>
                <w:b/>
                <w:bCs/>
                <w:rtl/>
              </w:rPr>
            </w:pPr>
          </w:p>
        </w:tc>
        <w:tc>
          <w:tcPr>
            <w:tcW w:w="1219" w:type="dxa"/>
          </w:tcPr>
          <w:p w14:paraId="50F20FB2" w14:textId="77777777" w:rsidR="005A3326" w:rsidRPr="00D76AA5" w:rsidRDefault="005A3326" w:rsidP="00BC5E5F">
            <w:pPr>
              <w:tabs>
                <w:tab w:val="left" w:pos="1445"/>
              </w:tabs>
              <w:rPr>
                <w:b/>
                <w:bCs/>
                <w:rtl/>
              </w:rPr>
            </w:pPr>
          </w:p>
        </w:tc>
        <w:tc>
          <w:tcPr>
            <w:tcW w:w="1749" w:type="dxa"/>
          </w:tcPr>
          <w:p w14:paraId="715111B4" w14:textId="77777777" w:rsidR="005A3326" w:rsidRPr="00D76AA5" w:rsidRDefault="005A3326" w:rsidP="00BC5E5F">
            <w:pPr>
              <w:tabs>
                <w:tab w:val="left" w:pos="1445"/>
              </w:tabs>
              <w:rPr>
                <w:b/>
                <w:bCs/>
                <w:rtl/>
              </w:rPr>
            </w:pPr>
          </w:p>
        </w:tc>
        <w:tc>
          <w:tcPr>
            <w:tcW w:w="1934" w:type="dxa"/>
          </w:tcPr>
          <w:p w14:paraId="4E2111C3" w14:textId="77777777" w:rsidR="005A3326" w:rsidRPr="00D76AA5" w:rsidRDefault="005A3326" w:rsidP="00BC5E5F">
            <w:pPr>
              <w:tabs>
                <w:tab w:val="left" w:pos="1445"/>
              </w:tabs>
              <w:rPr>
                <w:b/>
                <w:bCs/>
                <w:rtl/>
              </w:rPr>
            </w:pPr>
          </w:p>
        </w:tc>
      </w:tr>
      <w:tr w:rsidR="005A3326" w:rsidRPr="00D76AA5" w14:paraId="20C0D50A" w14:textId="77777777" w:rsidTr="00BC5E5F">
        <w:tc>
          <w:tcPr>
            <w:tcW w:w="1814" w:type="dxa"/>
            <w:vMerge/>
          </w:tcPr>
          <w:p w14:paraId="2A4DF47C" w14:textId="77777777" w:rsidR="005A3326" w:rsidRPr="00D76AA5" w:rsidRDefault="005A3326" w:rsidP="00BC5E5F">
            <w:pPr>
              <w:tabs>
                <w:tab w:val="left" w:pos="1445"/>
              </w:tabs>
              <w:rPr>
                <w:b/>
                <w:bCs/>
                <w:rtl/>
              </w:rPr>
            </w:pPr>
          </w:p>
        </w:tc>
        <w:tc>
          <w:tcPr>
            <w:tcW w:w="986" w:type="dxa"/>
          </w:tcPr>
          <w:p w14:paraId="0BA90E18" w14:textId="77777777" w:rsidR="005A3326" w:rsidRPr="00D76AA5" w:rsidRDefault="005A3326" w:rsidP="00BC5E5F">
            <w:pPr>
              <w:tabs>
                <w:tab w:val="left" w:pos="1445"/>
              </w:tabs>
              <w:rPr>
                <w:b/>
                <w:bCs/>
                <w:rtl/>
              </w:rPr>
            </w:pPr>
          </w:p>
        </w:tc>
        <w:tc>
          <w:tcPr>
            <w:tcW w:w="1246" w:type="dxa"/>
          </w:tcPr>
          <w:p w14:paraId="6F8E6869" w14:textId="77777777" w:rsidR="005A3326" w:rsidRPr="00D76AA5" w:rsidRDefault="005A3326" w:rsidP="00BC5E5F">
            <w:pPr>
              <w:tabs>
                <w:tab w:val="left" w:pos="1445"/>
              </w:tabs>
              <w:rPr>
                <w:b/>
                <w:bCs/>
                <w:rtl/>
              </w:rPr>
            </w:pPr>
          </w:p>
        </w:tc>
        <w:tc>
          <w:tcPr>
            <w:tcW w:w="1219" w:type="dxa"/>
          </w:tcPr>
          <w:p w14:paraId="45487F1A" w14:textId="77777777" w:rsidR="005A3326" w:rsidRPr="00D76AA5" w:rsidRDefault="005A3326" w:rsidP="00BC5E5F">
            <w:pPr>
              <w:tabs>
                <w:tab w:val="left" w:pos="1445"/>
              </w:tabs>
              <w:rPr>
                <w:b/>
                <w:bCs/>
                <w:rtl/>
              </w:rPr>
            </w:pPr>
          </w:p>
        </w:tc>
        <w:tc>
          <w:tcPr>
            <w:tcW w:w="1749" w:type="dxa"/>
          </w:tcPr>
          <w:p w14:paraId="0940E523" w14:textId="77777777" w:rsidR="005A3326" w:rsidRPr="00D76AA5" w:rsidRDefault="005A3326" w:rsidP="00BC5E5F">
            <w:pPr>
              <w:tabs>
                <w:tab w:val="left" w:pos="1445"/>
              </w:tabs>
              <w:rPr>
                <w:b/>
                <w:bCs/>
                <w:rtl/>
              </w:rPr>
            </w:pPr>
          </w:p>
        </w:tc>
        <w:tc>
          <w:tcPr>
            <w:tcW w:w="1934" w:type="dxa"/>
          </w:tcPr>
          <w:p w14:paraId="19A31748" w14:textId="77777777" w:rsidR="005A3326" w:rsidRPr="00D76AA5" w:rsidRDefault="005A3326" w:rsidP="00BC5E5F">
            <w:pPr>
              <w:tabs>
                <w:tab w:val="left" w:pos="1445"/>
              </w:tabs>
              <w:rPr>
                <w:b/>
                <w:bCs/>
                <w:rtl/>
              </w:rPr>
            </w:pPr>
          </w:p>
        </w:tc>
      </w:tr>
      <w:tr w:rsidR="005A3326" w:rsidRPr="00D76AA5" w14:paraId="3CAB8463" w14:textId="77777777" w:rsidTr="00BC5E5F">
        <w:tc>
          <w:tcPr>
            <w:tcW w:w="1814" w:type="dxa"/>
            <w:vMerge/>
          </w:tcPr>
          <w:p w14:paraId="20B996BC" w14:textId="77777777" w:rsidR="005A3326" w:rsidRPr="00D76AA5" w:rsidRDefault="005A3326" w:rsidP="00BC5E5F">
            <w:pPr>
              <w:tabs>
                <w:tab w:val="left" w:pos="1445"/>
              </w:tabs>
              <w:rPr>
                <w:b/>
                <w:bCs/>
                <w:rtl/>
              </w:rPr>
            </w:pPr>
          </w:p>
        </w:tc>
        <w:tc>
          <w:tcPr>
            <w:tcW w:w="986" w:type="dxa"/>
          </w:tcPr>
          <w:p w14:paraId="0AD86352" w14:textId="77777777" w:rsidR="005A3326" w:rsidRPr="00D76AA5" w:rsidRDefault="005A3326" w:rsidP="00BC5E5F">
            <w:pPr>
              <w:tabs>
                <w:tab w:val="left" w:pos="1445"/>
              </w:tabs>
              <w:rPr>
                <w:b/>
                <w:bCs/>
                <w:rtl/>
              </w:rPr>
            </w:pPr>
          </w:p>
        </w:tc>
        <w:tc>
          <w:tcPr>
            <w:tcW w:w="1246" w:type="dxa"/>
          </w:tcPr>
          <w:p w14:paraId="2A66FD08" w14:textId="77777777" w:rsidR="005A3326" w:rsidRPr="00D76AA5" w:rsidRDefault="005A3326" w:rsidP="00BC5E5F">
            <w:pPr>
              <w:tabs>
                <w:tab w:val="left" w:pos="1445"/>
              </w:tabs>
              <w:rPr>
                <w:b/>
                <w:bCs/>
                <w:rtl/>
              </w:rPr>
            </w:pPr>
          </w:p>
        </w:tc>
        <w:tc>
          <w:tcPr>
            <w:tcW w:w="1219" w:type="dxa"/>
          </w:tcPr>
          <w:p w14:paraId="4C05F73E" w14:textId="77777777" w:rsidR="005A3326" w:rsidRPr="00D76AA5" w:rsidRDefault="005A3326" w:rsidP="00BC5E5F">
            <w:pPr>
              <w:tabs>
                <w:tab w:val="left" w:pos="1445"/>
              </w:tabs>
              <w:rPr>
                <w:b/>
                <w:bCs/>
                <w:rtl/>
              </w:rPr>
            </w:pPr>
          </w:p>
        </w:tc>
        <w:tc>
          <w:tcPr>
            <w:tcW w:w="1749" w:type="dxa"/>
          </w:tcPr>
          <w:p w14:paraId="1BEAEF79" w14:textId="77777777" w:rsidR="005A3326" w:rsidRPr="00D76AA5" w:rsidRDefault="005A3326" w:rsidP="00BC5E5F">
            <w:pPr>
              <w:tabs>
                <w:tab w:val="left" w:pos="1445"/>
              </w:tabs>
              <w:rPr>
                <w:b/>
                <w:bCs/>
                <w:rtl/>
              </w:rPr>
            </w:pPr>
          </w:p>
        </w:tc>
        <w:tc>
          <w:tcPr>
            <w:tcW w:w="1934" w:type="dxa"/>
          </w:tcPr>
          <w:p w14:paraId="1EF1C8A7" w14:textId="77777777" w:rsidR="005A3326" w:rsidRPr="00D76AA5" w:rsidRDefault="005A3326" w:rsidP="00BC5E5F">
            <w:pPr>
              <w:tabs>
                <w:tab w:val="left" w:pos="1445"/>
              </w:tabs>
              <w:rPr>
                <w:b/>
                <w:bCs/>
                <w:rtl/>
              </w:rPr>
            </w:pPr>
          </w:p>
        </w:tc>
      </w:tr>
    </w:tbl>
    <w:p w14:paraId="1B029C04" w14:textId="77777777" w:rsidR="005A3326" w:rsidRPr="00D76AA5" w:rsidRDefault="005A3326" w:rsidP="005A3326">
      <w:pPr>
        <w:tabs>
          <w:tab w:val="left" w:pos="1445"/>
        </w:tabs>
        <w:rPr>
          <w:b/>
          <w:bCs/>
          <w:rtl/>
        </w:rPr>
      </w:pPr>
    </w:p>
    <w:p w14:paraId="4E27F4F5" w14:textId="4C274197" w:rsidR="005A3326" w:rsidRPr="00D76AA5" w:rsidRDefault="005A3326" w:rsidP="005A3326">
      <w:pPr>
        <w:tabs>
          <w:tab w:val="left" w:pos="1445"/>
        </w:tabs>
        <w:rPr>
          <w:b/>
          <w:bCs/>
          <w:rtl/>
        </w:rPr>
      </w:pPr>
    </w:p>
    <w:tbl>
      <w:tblPr>
        <w:tblStyle w:val="1fffb"/>
        <w:bidiVisual/>
        <w:tblW w:w="8958" w:type="dxa"/>
        <w:tblLook w:val="04A0" w:firstRow="1" w:lastRow="0" w:firstColumn="1" w:lastColumn="0" w:noHBand="0" w:noVBand="1"/>
      </w:tblPr>
      <w:tblGrid>
        <w:gridCol w:w="1447"/>
        <w:gridCol w:w="986"/>
        <w:gridCol w:w="1608"/>
        <w:gridCol w:w="1608"/>
        <w:gridCol w:w="3309"/>
      </w:tblGrid>
      <w:tr w:rsidR="008F63FC" w:rsidRPr="00D76AA5" w14:paraId="626BA195" w14:textId="77777777" w:rsidTr="0027625B">
        <w:tc>
          <w:tcPr>
            <w:tcW w:w="8958" w:type="dxa"/>
            <w:gridSpan w:val="5"/>
          </w:tcPr>
          <w:p w14:paraId="08ACA611" w14:textId="0C5296FB" w:rsidR="008F63FC" w:rsidRPr="00D76AA5" w:rsidRDefault="008F63FC" w:rsidP="008F63FC">
            <w:pPr>
              <w:tabs>
                <w:tab w:val="left" w:pos="1445"/>
              </w:tabs>
              <w:rPr>
                <w:b/>
                <w:bCs/>
                <w:rtl/>
              </w:rPr>
            </w:pPr>
            <w:r>
              <w:rPr>
                <w:rFonts w:hint="cs"/>
                <w:b/>
                <w:bCs/>
                <w:rtl/>
              </w:rPr>
              <w:t>שם מנהל הצוות:</w:t>
            </w:r>
          </w:p>
        </w:tc>
      </w:tr>
      <w:tr w:rsidR="008F63FC" w:rsidRPr="00D76AA5" w14:paraId="2E00E121" w14:textId="77777777" w:rsidTr="008F63FC">
        <w:tc>
          <w:tcPr>
            <w:tcW w:w="1447" w:type="dxa"/>
          </w:tcPr>
          <w:p w14:paraId="3CCC6D81" w14:textId="77777777" w:rsidR="008F63FC" w:rsidRPr="00D76AA5" w:rsidRDefault="008F63FC" w:rsidP="00BC5E5F">
            <w:pPr>
              <w:tabs>
                <w:tab w:val="left" w:pos="1445"/>
              </w:tabs>
              <w:rPr>
                <w:b/>
                <w:bCs/>
                <w:rtl/>
              </w:rPr>
            </w:pPr>
          </w:p>
        </w:tc>
        <w:tc>
          <w:tcPr>
            <w:tcW w:w="986" w:type="dxa"/>
          </w:tcPr>
          <w:p w14:paraId="0991B473" w14:textId="4F87E9AE" w:rsidR="008F63FC" w:rsidRPr="00D76AA5" w:rsidRDefault="008F63FC" w:rsidP="00BC5E5F">
            <w:pPr>
              <w:tabs>
                <w:tab w:val="left" w:pos="1445"/>
              </w:tabs>
              <w:rPr>
                <w:b/>
                <w:bCs/>
                <w:rtl/>
              </w:rPr>
            </w:pPr>
          </w:p>
        </w:tc>
        <w:tc>
          <w:tcPr>
            <w:tcW w:w="1608" w:type="dxa"/>
          </w:tcPr>
          <w:p w14:paraId="3A7803DE" w14:textId="2C1C981F" w:rsidR="008F63FC" w:rsidRDefault="008F63FC" w:rsidP="00BC5E5F">
            <w:pPr>
              <w:tabs>
                <w:tab w:val="left" w:pos="1445"/>
              </w:tabs>
              <w:rPr>
                <w:b/>
                <w:bCs/>
                <w:rtl/>
              </w:rPr>
            </w:pPr>
            <w:r w:rsidRPr="00D76AA5">
              <w:rPr>
                <w:rFonts w:hint="cs"/>
                <w:b/>
                <w:bCs/>
                <w:rtl/>
              </w:rPr>
              <w:t>שם הלקוח/ הגוף המבוקר</w:t>
            </w:r>
          </w:p>
        </w:tc>
        <w:tc>
          <w:tcPr>
            <w:tcW w:w="1608" w:type="dxa"/>
          </w:tcPr>
          <w:p w14:paraId="5629895F" w14:textId="131F7FD7" w:rsidR="008F63FC" w:rsidRPr="00D76AA5" w:rsidRDefault="008F63FC" w:rsidP="00BC5E5F">
            <w:pPr>
              <w:tabs>
                <w:tab w:val="left" w:pos="1445"/>
              </w:tabs>
              <w:rPr>
                <w:b/>
                <w:bCs/>
                <w:rtl/>
              </w:rPr>
            </w:pPr>
            <w:r>
              <w:rPr>
                <w:rFonts w:hint="cs"/>
                <w:b/>
                <w:bCs/>
                <w:rtl/>
              </w:rPr>
              <w:t>תקופת העבודה</w:t>
            </w:r>
          </w:p>
        </w:tc>
        <w:tc>
          <w:tcPr>
            <w:tcW w:w="3309" w:type="dxa"/>
          </w:tcPr>
          <w:p w14:paraId="09A8DBB2" w14:textId="2356DB58" w:rsidR="008F63FC" w:rsidRPr="00D76AA5" w:rsidRDefault="008F63FC" w:rsidP="00BC5E5F">
            <w:pPr>
              <w:tabs>
                <w:tab w:val="left" w:pos="1445"/>
              </w:tabs>
              <w:rPr>
                <w:b/>
                <w:bCs/>
                <w:rtl/>
              </w:rPr>
            </w:pPr>
            <w:r w:rsidRPr="00D76AA5">
              <w:rPr>
                <w:rFonts w:hint="cs"/>
                <w:b/>
                <w:bCs/>
                <w:rtl/>
              </w:rPr>
              <w:t>פרטי איש קשר עדכניים אצל הלקוח/הגוף המבוקר</w:t>
            </w:r>
          </w:p>
        </w:tc>
      </w:tr>
      <w:tr w:rsidR="008F63FC" w:rsidRPr="00D76AA5" w14:paraId="1CBA7C9C" w14:textId="77777777" w:rsidTr="008F63FC">
        <w:tc>
          <w:tcPr>
            <w:tcW w:w="1447" w:type="dxa"/>
            <w:vMerge w:val="restart"/>
          </w:tcPr>
          <w:p w14:paraId="378A8A96" w14:textId="25A5E48A" w:rsidR="008F63FC" w:rsidRPr="00D76AA5" w:rsidRDefault="008F63FC" w:rsidP="00BC5E5F">
            <w:pPr>
              <w:tabs>
                <w:tab w:val="left" w:pos="1445"/>
              </w:tabs>
              <w:rPr>
                <w:b/>
                <w:bCs/>
                <w:rtl/>
              </w:rPr>
            </w:pPr>
            <w:r w:rsidRPr="00D76AA5">
              <w:rPr>
                <w:rFonts w:hint="eastAsia"/>
                <w:b/>
                <w:bCs/>
                <w:rtl/>
              </w:rPr>
              <w:t>מ</w:t>
            </w:r>
            <w:r>
              <w:rPr>
                <w:rFonts w:hint="cs"/>
                <w:b/>
                <w:bCs/>
                <w:rtl/>
              </w:rPr>
              <w:t>ספר</w:t>
            </w:r>
            <w:r>
              <w:rPr>
                <w:rFonts w:hint="cs"/>
                <w:b/>
                <w:bCs/>
                <w:szCs w:val="24"/>
                <w:rtl/>
              </w:rPr>
              <w:t xml:space="preserve"> שנות ניסיון בניהול צוות מעבר לתנאי הסף</w:t>
            </w:r>
            <w:r>
              <w:rPr>
                <w:rFonts w:hint="cs"/>
                <w:szCs w:val="24"/>
                <w:rtl/>
              </w:rPr>
              <w:t xml:space="preserve"> </w:t>
            </w:r>
          </w:p>
        </w:tc>
        <w:tc>
          <w:tcPr>
            <w:tcW w:w="986" w:type="dxa"/>
            <w:vMerge w:val="restart"/>
          </w:tcPr>
          <w:p w14:paraId="50BBAF01" w14:textId="77777777" w:rsidR="008F63FC" w:rsidRPr="00D76AA5" w:rsidRDefault="008F63FC" w:rsidP="00BC5E5F">
            <w:pPr>
              <w:tabs>
                <w:tab w:val="left" w:pos="1445"/>
              </w:tabs>
              <w:rPr>
                <w:b/>
                <w:bCs/>
                <w:rtl/>
              </w:rPr>
            </w:pPr>
          </w:p>
          <w:p w14:paraId="0B38DACD" w14:textId="77777777" w:rsidR="008F63FC" w:rsidRPr="00D76AA5" w:rsidRDefault="008F63FC" w:rsidP="00BC5E5F">
            <w:pPr>
              <w:tabs>
                <w:tab w:val="left" w:pos="1445"/>
              </w:tabs>
              <w:rPr>
                <w:b/>
                <w:bCs/>
                <w:rtl/>
              </w:rPr>
            </w:pPr>
          </w:p>
          <w:p w14:paraId="1F2EA691" w14:textId="77777777" w:rsidR="008F63FC" w:rsidRPr="00D76AA5" w:rsidRDefault="008F63FC" w:rsidP="00BC5E5F">
            <w:pPr>
              <w:tabs>
                <w:tab w:val="left" w:pos="1445"/>
              </w:tabs>
              <w:rPr>
                <w:b/>
                <w:bCs/>
                <w:rtl/>
              </w:rPr>
            </w:pPr>
          </w:p>
          <w:p w14:paraId="5BB8D613" w14:textId="77777777" w:rsidR="008F63FC" w:rsidRPr="00D76AA5" w:rsidRDefault="008F63FC" w:rsidP="00BC5E5F">
            <w:pPr>
              <w:tabs>
                <w:tab w:val="left" w:pos="1445"/>
              </w:tabs>
              <w:rPr>
                <w:b/>
                <w:bCs/>
                <w:rtl/>
              </w:rPr>
            </w:pPr>
          </w:p>
          <w:p w14:paraId="5CF98917" w14:textId="77777777" w:rsidR="008F63FC" w:rsidRPr="00D76AA5" w:rsidRDefault="008F63FC" w:rsidP="00BC5E5F">
            <w:pPr>
              <w:tabs>
                <w:tab w:val="left" w:pos="1445"/>
              </w:tabs>
              <w:rPr>
                <w:b/>
                <w:bCs/>
                <w:rtl/>
              </w:rPr>
            </w:pPr>
          </w:p>
          <w:p w14:paraId="6C0D30A9" w14:textId="77777777" w:rsidR="008F63FC" w:rsidRPr="00D76AA5" w:rsidRDefault="008F63FC" w:rsidP="00BC5E5F">
            <w:pPr>
              <w:tabs>
                <w:tab w:val="left" w:pos="1445"/>
              </w:tabs>
              <w:rPr>
                <w:b/>
                <w:bCs/>
                <w:rtl/>
              </w:rPr>
            </w:pPr>
          </w:p>
          <w:p w14:paraId="5110C685" w14:textId="77777777" w:rsidR="008F63FC" w:rsidRPr="00D76AA5" w:rsidRDefault="008F63FC" w:rsidP="00BC5E5F">
            <w:pPr>
              <w:tabs>
                <w:tab w:val="left" w:pos="1445"/>
              </w:tabs>
              <w:rPr>
                <w:b/>
                <w:bCs/>
                <w:rtl/>
              </w:rPr>
            </w:pPr>
          </w:p>
          <w:p w14:paraId="0B9CB15D" w14:textId="77777777" w:rsidR="008F63FC" w:rsidRPr="00D76AA5" w:rsidRDefault="008F63FC" w:rsidP="00BC5E5F">
            <w:pPr>
              <w:tabs>
                <w:tab w:val="left" w:pos="1445"/>
              </w:tabs>
              <w:rPr>
                <w:b/>
                <w:bCs/>
                <w:rtl/>
              </w:rPr>
            </w:pPr>
          </w:p>
          <w:p w14:paraId="58F37189" w14:textId="154CF67C" w:rsidR="008F63FC" w:rsidRPr="00D76AA5" w:rsidRDefault="008F63FC" w:rsidP="00BC5E5F">
            <w:pPr>
              <w:tabs>
                <w:tab w:val="left" w:pos="1445"/>
              </w:tabs>
              <w:rPr>
                <w:b/>
                <w:bCs/>
                <w:rtl/>
              </w:rPr>
            </w:pPr>
          </w:p>
        </w:tc>
        <w:tc>
          <w:tcPr>
            <w:tcW w:w="1608" w:type="dxa"/>
          </w:tcPr>
          <w:p w14:paraId="0B7DDB94" w14:textId="77777777" w:rsidR="008F63FC" w:rsidRDefault="008F63FC" w:rsidP="00BC5E5F">
            <w:pPr>
              <w:tabs>
                <w:tab w:val="left" w:pos="1445"/>
              </w:tabs>
              <w:rPr>
                <w:b/>
                <w:bCs/>
                <w:rtl/>
              </w:rPr>
            </w:pPr>
          </w:p>
        </w:tc>
        <w:tc>
          <w:tcPr>
            <w:tcW w:w="1608" w:type="dxa"/>
          </w:tcPr>
          <w:p w14:paraId="48B80AAF" w14:textId="6F181F83" w:rsidR="008F63FC" w:rsidRDefault="008F63FC" w:rsidP="00BC5E5F">
            <w:pPr>
              <w:tabs>
                <w:tab w:val="left" w:pos="1445"/>
              </w:tabs>
              <w:rPr>
                <w:b/>
                <w:bCs/>
                <w:rtl/>
              </w:rPr>
            </w:pPr>
          </w:p>
        </w:tc>
        <w:tc>
          <w:tcPr>
            <w:tcW w:w="3309" w:type="dxa"/>
          </w:tcPr>
          <w:p w14:paraId="6ADC33C2" w14:textId="039365E1" w:rsidR="008F63FC" w:rsidRPr="00D76AA5" w:rsidRDefault="008F63FC" w:rsidP="00BC5E5F">
            <w:pPr>
              <w:tabs>
                <w:tab w:val="left" w:pos="1445"/>
              </w:tabs>
              <w:rPr>
                <w:b/>
                <w:bCs/>
                <w:rtl/>
              </w:rPr>
            </w:pPr>
          </w:p>
        </w:tc>
      </w:tr>
      <w:tr w:rsidR="008F63FC" w:rsidRPr="00D76AA5" w14:paraId="3D1AE7FB" w14:textId="77777777" w:rsidTr="008F63FC">
        <w:tc>
          <w:tcPr>
            <w:tcW w:w="1447" w:type="dxa"/>
            <w:vMerge/>
          </w:tcPr>
          <w:p w14:paraId="394B2C23" w14:textId="77777777" w:rsidR="008F63FC" w:rsidRPr="00D76AA5" w:rsidRDefault="008F63FC" w:rsidP="00BC5E5F">
            <w:pPr>
              <w:tabs>
                <w:tab w:val="left" w:pos="1445"/>
              </w:tabs>
              <w:rPr>
                <w:b/>
                <w:bCs/>
                <w:rtl/>
              </w:rPr>
            </w:pPr>
          </w:p>
        </w:tc>
        <w:tc>
          <w:tcPr>
            <w:tcW w:w="986" w:type="dxa"/>
            <w:vMerge/>
          </w:tcPr>
          <w:p w14:paraId="13E90ECA" w14:textId="6D856A90" w:rsidR="008F63FC" w:rsidRPr="00D76AA5" w:rsidRDefault="008F63FC" w:rsidP="00BC5E5F">
            <w:pPr>
              <w:tabs>
                <w:tab w:val="left" w:pos="1445"/>
              </w:tabs>
              <w:rPr>
                <w:b/>
                <w:bCs/>
                <w:rtl/>
              </w:rPr>
            </w:pPr>
          </w:p>
        </w:tc>
        <w:tc>
          <w:tcPr>
            <w:tcW w:w="1608" w:type="dxa"/>
          </w:tcPr>
          <w:p w14:paraId="00C80ADD" w14:textId="77777777" w:rsidR="008F63FC" w:rsidRDefault="008F63FC" w:rsidP="00BC5E5F">
            <w:pPr>
              <w:tabs>
                <w:tab w:val="left" w:pos="1445"/>
              </w:tabs>
              <w:rPr>
                <w:b/>
                <w:bCs/>
                <w:rtl/>
              </w:rPr>
            </w:pPr>
          </w:p>
        </w:tc>
        <w:tc>
          <w:tcPr>
            <w:tcW w:w="1608" w:type="dxa"/>
          </w:tcPr>
          <w:p w14:paraId="4818D8C5" w14:textId="6C07C2C6" w:rsidR="008F63FC" w:rsidRDefault="008F63FC" w:rsidP="00BC5E5F">
            <w:pPr>
              <w:tabs>
                <w:tab w:val="left" w:pos="1445"/>
              </w:tabs>
              <w:rPr>
                <w:b/>
                <w:bCs/>
                <w:rtl/>
              </w:rPr>
            </w:pPr>
          </w:p>
        </w:tc>
        <w:tc>
          <w:tcPr>
            <w:tcW w:w="3309" w:type="dxa"/>
          </w:tcPr>
          <w:p w14:paraId="3701049E" w14:textId="1A0B8C7A" w:rsidR="008F63FC" w:rsidRPr="00D76AA5" w:rsidRDefault="008F63FC" w:rsidP="00BC5E5F">
            <w:pPr>
              <w:tabs>
                <w:tab w:val="left" w:pos="1445"/>
              </w:tabs>
              <w:rPr>
                <w:b/>
                <w:bCs/>
                <w:rtl/>
              </w:rPr>
            </w:pPr>
          </w:p>
        </w:tc>
      </w:tr>
      <w:tr w:rsidR="008F63FC" w:rsidRPr="00D76AA5" w14:paraId="5436F5A3" w14:textId="77777777" w:rsidTr="008F63FC">
        <w:tc>
          <w:tcPr>
            <w:tcW w:w="1447" w:type="dxa"/>
            <w:vMerge/>
          </w:tcPr>
          <w:p w14:paraId="4C426611" w14:textId="77777777" w:rsidR="008F63FC" w:rsidRPr="00D76AA5" w:rsidRDefault="008F63FC" w:rsidP="00BC5E5F">
            <w:pPr>
              <w:tabs>
                <w:tab w:val="left" w:pos="1445"/>
              </w:tabs>
              <w:rPr>
                <w:b/>
                <w:bCs/>
                <w:rtl/>
              </w:rPr>
            </w:pPr>
          </w:p>
        </w:tc>
        <w:tc>
          <w:tcPr>
            <w:tcW w:w="986" w:type="dxa"/>
            <w:vMerge/>
          </w:tcPr>
          <w:p w14:paraId="2A528ADF" w14:textId="56933397" w:rsidR="008F63FC" w:rsidRPr="00D76AA5" w:rsidRDefault="008F63FC" w:rsidP="00BC5E5F">
            <w:pPr>
              <w:tabs>
                <w:tab w:val="left" w:pos="1445"/>
              </w:tabs>
              <w:rPr>
                <w:b/>
                <w:bCs/>
                <w:rtl/>
              </w:rPr>
            </w:pPr>
          </w:p>
        </w:tc>
        <w:tc>
          <w:tcPr>
            <w:tcW w:w="1608" w:type="dxa"/>
          </w:tcPr>
          <w:p w14:paraId="68A6707E" w14:textId="77777777" w:rsidR="008F63FC" w:rsidRDefault="008F63FC" w:rsidP="00BC5E5F">
            <w:pPr>
              <w:tabs>
                <w:tab w:val="left" w:pos="1445"/>
              </w:tabs>
              <w:rPr>
                <w:b/>
                <w:bCs/>
                <w:rtl/>
              </w:rPr>
            </w:pPr>
          </w:p>
        </w:tc>
        <w:tc>
          <w:tcPr>
            <w:tcW w:w="1608" w:type="dxa"/>
          </w:tcPr>
          <w:p w14:paraId="51203FC8" w14:textId="7BAAF5D9" w:rsidR="008F63FC" w:rsidRDefault="008F63FC" w:rsidP="00BC5E5F">
            <w:pPr>
              <w:tabs>
                <w:tab w:val="left" w:pos="1445"/>
              </w:tabs>
              <w:rPr>
                <w:b/>
                <w:bCs/>
                <w:rtl/>
              </w:rPr>
            </w:pPr>
          </w:p>
        </w:tc>
        <w:tc>
          <w:tcPr>
            <w:tcW w:w="3309" w:type="dxa"/>
          </w:tcPr>
          <w:p w14:paraId="3974E30B" w14:textId="3F44E55F" w:rsidR="008F63FC" w:rsidRPr="00D76AA5" w:rsidRDefault="008F63FC" w:rsidP="00BC5E5F">
            <w:pPr>
              <w:tabs>
                <w:tab w:val="left" w:pos="1445"/>
              </w:tabs>
              <w:rPr>
                <w:b/>
                <w:bCs/>
                <w:rtl/>
              </w:rPr>
            </w:pPr>
          </w:p>
        </w:tc>
      </w:tr>
      <w:tr w:rsidR="008F63FC" w:rsidRPr="00D76AA5" w14:paraId="7978343E" w14:textId="77777777" w:rsidTr="008F63FC">
        <w:tc>
          <w:tcPr>
            <w:tcW w:w="1447" w:type="dxa"/>
            <w:vMerge/>
          </w:tcPr>
          <w:p w14:paraId="5B7A437B" w14:textId="77777777" w:rsidR="008F63FC" w:rsidRPr="00D76AA5" w:rsidRDefault="008F63FC" w:rsidP="00BC5E5F">
            <w:pPr>
              <w:tabs>
                <w:tab w:val="left" w:pos="1445"/>
              </w:tabs>
              <w:rPr>
                <w:b/>
                <w:bCs/>
                <w:rtl/>
              </w:rPr>
            </w:pPr>
          </w:p>
        </w:tc>
        <w:tc>
          <w:tcPr>
            <w:tcW w:w="986" w:type="dxa"/>
            <w:vMerge/>
          </w:tcPr>
          <w:p w14:paraId="7C7BBAA5" w14:textId="157C1EA5" w:rsidR="008F63FC" w:rsidRPr="00D76AA5" w:rsidRDefault="008F63FC" w:rsidP="00BC5E5F">
            <w:pPr>
              <w:tabs>
                <w:tab w:val="left" w:pos="1445"/>
              </w:tabs>
              <w:rPr>
                <w:b/>
                <w:bCs/>
                <w:rtl/>
              </w:rPr>
            </w:pPr>
          </w:p>
        </w:tc>
        <w:tc>
          <w:tcPr>
            <w:tcW w:w="1608" w:type="dxa"/>
          </w:tcPr>
          <w:p w14:paraId="7DD9A48F" w14:textId="77777777" w:rsidR="008F63FC" w:rsidRDefault="008F63FC" w:rsidP="00BC5E5F">
            <w:pPr>
              <w:tabs>
                <w:tab w:val="left" w:pos="1445"/>
              </w:tabs>
              <w:rPr>
                <w:b/>
                <w:bCs/>
                <w:rtl/>
              </w:rPr>
            </w:pPr>
          </w:p>
        </w:tc>
        <w:tc>
          <w:tcPr>
            <w:tcW w:w="1608" w:type="dxa"/>
          </w:tcPr>
          <w:p w14:paraId="432ECCE8" w14:textId="227F046E" w:rsidR="008F63FC" w:rsidRDefault="008F63FC" w:rsidP="00BC5E5F">
            <w:pPr>
              <w:tabs>
                <w:tab w:val="left" w:pos="1445"/>
              </w:tabs>
              <w:rPr>
                <w:b/>
                <w:bCs/>
                <w:rtl/>
              </w:rPr>
            </w:pPr>
          </w:p>
        </w:tc>
        <w:tc>
          <w:tcPr>
            <w:tcW w:w="3309" w:type="dxa"/>
          </w:tcPr>
          <w:p w14:paraId="38A3A831" w14:textId="5D9F4BE1" w:rsidR="008F63FC" w:rsidRPr="00D76AA5" w:rsidRDefault="008F63FC" w:rsidP="00BC5E5F">
            <w:pPr>
              <w:tabs>
                <w:tab w:val="left" w:pos="1445"/>
              </w:tabs>
              <w:rPr>
                <w:b/>
                <w:bCs/>
                <w:rtl/>
              </w:rPr>
            </w:pPr>
          </w:p>
        </w:tc>
      </w:tr>
      <w:tr w:rsidR="008F63FC" w:rsidRPr="00D76AA5" w14:paraId="4556436E" w14:textId="77777777" w:rsidTr="008F63FC">
        <w:tc>
          <w:tcPr>
            <w:tcW w:w="1447" w:type="dxa"/>
            <w:vMerge/>
          </w:tcPr>
          <w:p w14:paraId="13792391" w14:textId="77777777" w:rsidR="008F63FC" w:rsidRPr="00D76AA5" w:rsidRDefault="008F63FC" w:rsidP="00BC5E5F">
            <w:pPr>
              <w:tabs>
                <w:tab w:val="left" w:pos="1445"/>
              </w:tabs>
              <w:rPr>
                <w:b/>
                <w:bCs/>
                <w:rtl/>
              </w:rPr>
            </w:pPr>
          </w:p>
        </w:tc>
        <w:tc>
          <w:tcPr>
            <w:tcW w:w="986" w:type="dxa"/>
            <w:vMerge/>
          </w:tcPr>
          <w:p w14:paraId="29561AAA" w14:textId="220DD28B" w:rsidR="008F63FC" w:rsidRPr="00D76AA5" w:rsidRDefault="008F63FC" w:rsidP="00BC5E5F">
            <w:pPr>
              <w:tabs>
                <w:tab w:val="left" w:pos="1445"/>
              </w:tabs>
              <w:rPr>
                <w:b/>
                <w:bCs/>
                <w:rtl/>
              </w:rPr>
            </w:pPr>
          </w:p>
        </w:tc>
        <w:tc>
          <w:tcPr>
            <w:tcW w:w="1608" w:type="dxa"/>
          </w:tcPr>
          <w:p w14:paraId="1C1EB6FE" w14:textId="77777777" w:rsidR="008F63FC" w:rsidRDefault="008F63FC" w:rsidP="00BC5E5F">
            <w:pPr>
              <w:tabs>
                <w:tab w:val="left" w:pos="1445"/>
              </w:tabs>
              <w:rPr>
                <w:b/>
                <w:bCs/>
                <w:rtl/>
              </w:rPr>
            </w:pPr>
          </w:p>
        </w:tc>
        <w:tc>
          <w:tcPr>
            <w:tcW w:w="1608" w:type="dxa"/>
          </w:tcPr>
          <w:p w14:paraId="472EEA72" w14:textId="61808FEF" w:rsidR="008F63FC" w:rsidRDefault="008F63FC" w:rsidP="00BC5E5F">
            <w:pPr>
              <w:tabs>
                <w:tab w:val="left" w:pos="1445"/>
              </w:tabs>
              <w:rPr>
                <w:b/>
                <w:bCs/>
                <w:rtl/>
              </w:rPr>
            </w:pPr>
          </w:p>
        </w:tc>
        <w:tc>
          <w:tcPr>
            <w:tcW w:w="3309" w:type="dxa"/>
          </w:tcPr>
          <w:p w14:paraId="74FA6735" w14:textId="716B948D" w:rsidR="008F63FC" w:rsidRPr="00D76AA5" w:rsidRDefault="008F63FC" w:rsidP="00BC5E5F">
            <w:pPr>
              <w:tabs>
                <w:tab w:val="left" w:pos="1445"/>
              </w:tabs>
              <w:rPr>
                <w:b/>
                <w:bCs/>
                <w:rtl/>
              </w:rPr>
            </w:pPr>
          </w:p>
        </w:tc>
      </w:tr>
      <w:tr w:rsidR="008F63FC" w:rsidRPr="00D76AA5" w14:paraId="42D3A607" w14:textId="77777777" w:rsidTr="008F63FC">
        <w:tc>
          <w:tcPr>
            <w:tcW w:w="1447" w:type="dxa"/>
            <w:vMerge/>
          </w:tcPr>
          <w:p w14:paraId="1965B173" w14:textId="77777777" w:rsidR="008F63FC" w:rsidRPr="00D76AA5" w:rsidRDefault="008F63FC" w:rsidP="00BC5E5F">
            <w:pPr>
              <w:tabs>
                <w:tab w:val="left" w:pos="1445"/>
              </w:tabs>
              <w:rPr>
                <w:b/>
                <w:bCs/>
                <w:rtl/>
              </w:rPr>
            </w:pPr>
          </w:p>
        </w:tc>
        <w:tc>
          <w:tcPr>
            <w:tcW w:w="986" w:type="dxa"/>
            <w:vMerge/>
          </w:tcPr>
          <w:p w14:paraId="6D553E20" w14:textId="48543A9F" w:rsidR="008F63FC" w:rsidRPr="00D76AA5" w:rsidRDefault="008F63FC" w:rsidP="00BC5E5F">
            <w:pPr>
              <w:tabs>
                <w:tab w:val="left" w:pos="1445"/>
              </w:tabs>
              <w:rPr>
                <w:b/>
                <w:bCs/>
                <w:rtl/>
              </w:rPr>
            </w:pPr>
          </w:p>
        </w:tc>
        <w:tc>
          <w:tcPr>
            <w:tcW w:w="1608" w:type="dxa"/>
          </w:tcPr>
          <w:p w14:paraId="215EC736" w14:textId="77777777" w:rsidR="008F63FC" w:rsidRDefault="008F63FC" w:rsidP="00BC5E5F">
            <w:pPr>
              <w:tabs>
                <w:tab w:val="left" w:pos="1445"/>
              </w:tabs>
              <w:rPr>
                <w:b/>
                <w:bCs/>
                <w:rtl/>
              </w:rPr>
            </w:pPr>
          </w:p>
        </w:tc>
        <w:tc>
          <w:tcPr>
            <w:tcW w:w="1608" w:type="dxa"/>
          </w:tcPr>
          <w:p w14:paraId="7AC3358E" w14:textId="13D30475" w:rsidR="008F63FC" w:rsidRDefault="008F63FC" w:rsidP="00BC5E5F">
            <w:pPr>
              <w:tabs>
                <w:tab w:val="left" w:pos="1445"/>
              </w:tabs>
              <w:rPr>
                <w:b/>
                <w:bCs/>
                <w:rtl/>
              </w:rPr>
            </w:pPr>
          </w:p>
        </w:tc>
        <w:tc>
          <w:tcPr>
            <w:tcW w:w="3309" w:type="dxa"/>
          </w:tcPr>
          <w:p w14:paraId="2641BBF0" w14:textId="4BB1B03F" w:rsidR="008F63FC" w:rsidRPr="00D76AA5" w:rsidRDefault="008F63FC" w:rsidP="00BC5E5F">
            <w:pPr>
              <w:tabs>
                <w:tab w:val="left" w:pos="1445"/>
              </w:tabs>
              <w:rPr>
                <w:b/>
                <w:bCs/>
                <w:rtl/>
              </w:rPr>
            </w:pPr>
          </w:p>
        </w:tc>
      </w:tr>
      <w:tr w:rsidR="008F63FC" w:rsidRPr="00D76AA5" w14:paraId="3BD8A493" w14:textId="77777777" w:rsidTr="008F63FC">
        <w:tc>
          <w:tcPr>
            <w:tcW w:w="1447" w:type="dxa"/>
            <w:vMerge/>
          </w:tcPr>
          <w:p w14:paraId="4C954218" w14:textId="77777777" w:rsidR="008F63FC" w:rsidRPr="00D76AA5" w:rsidRDefault="008F63FC" w:rsidP="00BC5E5F">
            <w:pPr>
              <w:tabs>
                <w:tab w:val="left" w:pos="1445"/>
              </w:tabs>
              <w:rPr>
                <w:b/>
                <w:bCs/>
                <w:rtl/>
              </w:rPr>
            </w:pPr>
          </w:p>
        </w:tc>
        <w:tc>
          <w:tcPr>
            <w:tcW w:w="986" w:type="dxa"/>
            <w:vMerge/>
          </w:tcPr>
          <w:p w14:paraId="15156D9C" w14:textId="72AE7A9A" w:rsidR="008F63FC" w:rsidRPr="00D76AA5" w:rsidRDefault="008F63FC" w:rsidP="00BC5E5F">
            <w:pPr>
              <w:tabs>
                <w:tab w:val="left" w:pos="1445"/>
              </w:tabs>
              <w:rPr>
                <w:b/>
                <w:bCs/>
                <w:rtl/>
              </w:rPr>
            </w:pPr>
          </w:p>
        </w:tc>
        <w:tc>
          <w:tcPr>
            <w:tcW w:w="1608" w:type="dxa"/>
          </w:tcPr>
          <w:p w14:paraId="0314C402" w14:textId="77777777" w:rsidR="008F63FC" w:rsidRDefault="008F63FC" w:rsidP="00BC5E5F">
            <w:pPr>
              <w:tabs>
                <w:tab w:val="left" w:pos="1445"/>
              </w:tabs>
              <w:rPr>
                <w:b/>
                <w:bCs/>
                <w:rtl/>
              </w:rPr>
            </w:pPr>
          </w:p>
        </w:tc>
        <w:tc>
          <w:tcPr>
            <w:tcW w:w="1608" w:type="dxa"/>
          </w:tcPr>
          <w:p w14:paraId="35C23857" w14:textId="44CCE25C" w:rsidR="008F63FC" w:rsidRDefault="008F63FC" w:rsidP="00BC5E5F">
            <w:pPr>
              <w:tabs>
                <w:tab w:val="left" w:pos="1445"/>
              </w:tabs>
              <w:rPr>
                <w:b/>
                <w:bCs/>
                <w:rtl/>
              </w:rPr>
            </w:pPr>
          </w:p>
        </w:tc>
        <w:tc>
          <w:tcPr>
            <w:tcW w:w="3309" w:type="dxa"/>
          </w:tcPr>
          <w:p w14:paraId="19FA8BFA" w14:textId="3C0C0FAD" w:rsidR="008F63FC" w:rsidRPr="00D76AA5" w:rsidRDefault="008F63FC" w:rsidP="00BC5E5F">
            <w:pPr>
              <w:tabs>
                <w:tab w:val="left" w:pos="1445"/>
              </w:tabs>
              <w:rPr>
                <w:b/>
                <w:bCs/>
                <w:rtl/>
              </w:rPr>
            </w:pPr>
          </w:p>
        </w:tc>
      </w:tr>
      <w:tr w:rsidR="008F63FC" w:rsidRPr="00D76AA5" w14:paraId="50A6E9CE" w14:textId="77777777" w:rsidTr="008F63FC">
        <w:tc>
          <w:tcPr>
            <w:tcW w:w="1447" w:type="dxa"/>
            <w:vMerge/>
          </w:tcPr>
          <w:p w14:paraId="012E826F" w14:textId="77777777" w:rsidR="008F63FC" w:rsidRPr="00D76AA5" w:rsidRDefault="008F63FC" w:rsidP="00BC5E5F">
            <w:pPr>
              <w:tabs>
                <w:tab w:val="left" w:pos="1445"/>
              </w:tabs>
              <w:rPr>
                <w:b/>
                <w:bCs/>
                <w:rtl/>
              </w:rPr>
            </w:pPr>
          </w:p>
        </w:tc>
        <w:tc>
          <w:tcPr>
            <w:tcW w:w="986" w:type="dxa"/>
            <w:vMerge/>
          </w:tcPr>
          <w:p w14:paraId="704E866E" w14:textId="4C6F5CE1" w:rsidR="008F63FC" w:rsidRPr="00D76AA5" w:rsidRDefault="008F63FC" w:rsidP="00BC5E5F">
            <w:pPr>
              <w:tabs>
                <w:tab w:val="left" w:pos="1445"/>
              </w:tabs>
              <w:rPr>
                <w:b/>
                <w:bCs/>
                <w:rtl/>
              </w:rPr>
            </w:pPr>
          </w:p>
        </w:tc>
        <w:tc>
          <w:tcPr>
            <w:tcW w:w="1608" w:type="dxa"/>
          </w:tcPr>
          <w:p w14:paraId="6646F6E7" w14:textId="77777777" w:rsidR="008F63FC" w:rsidRDefault="008F63FC" w:rsidP="00BC5E5F">
            <w:pPr>
              <w:tabs>
                <w:tab w:val="left" w:pos="1445"/>
              </w:tabs>
              <w:rPr>
                <w:b/>
                <w:bCs/>
                <w:rtl/>
              </w:rPr>
            </w:pPr>
          </w:p>
        </w:tc>
        <w:tc>
          <w:tcPr>
            <w:tcW w:w="1608" w:type="dxa"/>
          </w:tcPr>
          <w:p w14:paraId="3FCEF29D" w14:textId="647E8F29" w:rsidR="008F63FC" w:rsidRDefault="008F63FC" w:rsidP="00BC5E5F">
            <w:pPr>
              <w:tabs>
                <w:tab w:val="left" w:pos="1445"/>
              </w:tabs>
              <w:rPr>
                <w:b/>
                <w:bCs/>
                <w:rtl/>
              </w:rPr>
            </w:pPr>
          </w:p>
        </w:tc>
        <w:tc>
          <w:tcPr>
            <w:tcW w:w="3309" w:type="dxa"/>
          </w:tcPr>
          <w:p w14:paraId="775345BA" w14:textId="30BC3877" w:rsidR="008F63FC" w:rsidRPr="00D76AA5" w:rsidRDefault="008F63FC" w:rsidP="00BC5E5F">
            <w:pPr>
              <w:tabs>
                <w:tab w:val="left" w:pos="1445"/>
              </w:tabs>
              <w:rPr>
                <w:b/>
                <w:bCs/>
                <w:rtl/>
              </w:rPr>
            </w:pPr>
          </w:p>
        </w:tc>
      </w:tr>
      <w:tr w:rsidR="008F63FC" w:rsidRPr="00D76AA5" w14:paraId="6D651F98" w14:textId="77777777" w:rsidTr="008F63FC">
        <w:tc>
          <w:tcPr>
            <w:tcW w:w="1447" w:type="dxa"/>
            <w:vMerge/>
          </w:tcPr>
          <w:p w14:paraId="2E6459C8" w14:textId="77777777" w:rsidR="008F63FC" w:rsidRPr="00D76AA5" w:rsidRDefault="008F63FC" w:rsidP="00BC5E5F">
            <w:pPr>
              <w:tabs>
                <w:tab w:val="left" w:pos="1445"/>
              </w:tabs>
              <w:rPr>
                <w:b/>
                <w:bCs/>
                <w:rtl/>
              </w:rPr>
            </w:pPr>
          </w:p>
        </w:tc>
        <w:tc>
          <w:tcPr>
            <w:tcW w:w="986" w:type="dxa"/>
            <w:vMerge/>
          </w:tcPr>
          <w:p w14:paraId="5AD50E3E" w14:textId="5F99A806" w:rsidR="008F63FC" w:rsidRPr="00D76AA5" w:rsidRDefault="008F63FC" w:rsidP="00BC5E5F">
            <w:pPr>
              <w:tabs>
                <w:tab w:val="left" w:pos="1445"/>
              </w:tabs>
              <w:rPr>
                <w:b/>
                <w:bCs/>
                <w:rtl/>
              </w:rPr>
            </w:pPr>
          </w:p>
        </w:tc>
        <w:tc>
          <w:tcPr>
            <w:tcW w:w="1608" w:type="dxa"/>
          </w:tcPr>
          <w:p w14:paraId="2A5C59A5" w14:textId="77777777" w:rsidR="008F63FC" w:rsidRDefault="008F63FC" w:rsidP="00BC5E5F">
            <w:pPr>
              <w:tabs>
                <w:tab w:val="left" w:pos="1445"/>
              </w:tabs>
              <w:rPr>
                <w:b/>
                <w:bCs/>
                <w:rtl/>
              </w:rPr>
            </w:pPr>
          </w:p>
        </w:tc>
        <w:tc>
          <w:tcPr>
            <w:tcW w:w="1608" w:type="dxa"/>
          </w:tcPr>
          <w:p w14:paraId="0DEBB220" w14:textId="33F07244" w:rsidR="008F63FC" w:rsidRDefault="008F63FC" w:rsidP="00BC5E5F">
            <w:pPr>
              <w:tabs>
                <w:tab w:val="left" w:pos="1445"/>
              </w:tabs>
              <w:rPr>
                <w:b/>
                <w:bCs/>
                <w:rtl/>
              </w:rPr>
            </w:pPr>
          </w:p>
        </w:tc>
        <w:tc>
          <w:tcPr>
            <w:tcW w:w="3309" w:type="dxa"/>
          </w:tcPr>
          <w:p w14:paraId="4666B61C" w14:textId="7A32E798" w:rsidR="008F63FC" w:rsidRPr="00D76AA5" w:rsidRDefault="008F63FC" w:rsidP="00BC5E5F">
            <w:pPr>
              <w:tabs>
                <w:tab w:val="left" w:pos="1445"/>
              </w:tabs>
              <w:rPr>
                <w:b/>
                <w:bCs/>
                <w:rtl/>
              </w:rPr>
            </w:pPr>
          </w:p>
        </w:tc>
      </w:tr>
    </w:tbl>
    <w:p w14:paraId="5B79F8BD" w14:textId="77777777" w:rsidR="005A3326" w:rsidRPr="00D76AA5" w:rsidRDefault="005A3326" w:rsidP="005A3326">
      <w:pPr>
        <w:tabs>
          <w:tab w:val="left" w:pos="1445"/>
        </w:tabs>
        <w:rPr>
          <w:b/>
          <w:bCs/>
          <w:u w:val="single"/>
          <w:rtl/>
        </w:rPr>
      </w:pPr>
    </w:p>
    <w:tbl>
      <w:tblPr>
        <w:tblStyle w:val="1fffb"/>
        <w:bidiVisual/>
        <w:tblW w:w="0" w:type="auto"/>
        <w:tblLook w:val="04A0" w:firstRow="1" w:lastRow="0" w:firstColumn="1" w:lastColumn="0" w:noHBand="0" w:noVBand="1"/>
      </w:tblPr>
      <w:tblGrid>
        <w:gridCol w:w="2878"/>
        <w:gridCol w:w="2101"/>
        <w:gridCol w:w="2224"/>
        <w:gridCol w:w="1745"/>
      </w:tblGrid>
      <w:tr w:rsidR="005A3326" w:rsidRPr="00D76AA5" w14:paraId="7C05B957" w14:textId="77777777" w:rsidTr="008F63FC">
        <w:tc>
          <w:tcPr>
            <w:tcW w:w="8948" w:type="dxa"/>
            <w:gridSpan w:val="4"/>
          </w:tcPr>
          <w:p w14:paraId="71484180" w14:textId="77777777" w:rsidR="005A3326" w:rsidRDefault="005A3326" w:rsidP="00BC5E5F">
            <w:pPr>
              <w:tabs>
                <w:tab w:val="left" w:pos="1445"/>
              </w:tabs>
              <w:rPr>
                <w:b/>
                <w:bCs/>
                <w:rtl/>
              </w:rPr>
            </w:pPr>
            <w:r w:rsidRPr="00D76AA5">
              <w:rPr>
                <w:rFonts w:hint="cs"/>
                <w:b/>
                <w:bCs/>
                <w:rtl/>
              </w:rPr>
              <w:lastRenderedPageBreak/>
              <w:t>שם מנהל הצוות:</w:t>
            </w:r>
          </w:p>
        </w:tc>
      </w:tr>
      <w:tr w:rsidR="005A3326" w:rsidRPr="00D76AA5" w14:paraId="62CF09AD" w14:textId="77777777" w:rsidTr="008F63FC">
        <w:tc>
          <w:tcPr>
            <w:tcW w:w="2878" w:type="dxa"/>
          </w:tcPr>
          <w:p w14:paraId="02A449E7" w14:textId="77777777" w:rsidR="005A3326" w:rsidRPr="00D76AA5" w:rsidRDefault="005A3326" w:rsidP="00BC5E5F">
            <w:pPr>
              <w:tabs>
                <w:tab w:val="left" w:pos="1445"/>
              </w:tabs>
              <w:rPr>
                <w:b/>
                <w:bCs/>
                <w:rtl/>
              </w:rPr>
            </w:pPr>
          </w:p>
        </w:tc>
        <w:tc>
          <w:tcPr>
            <w:tcW w:w="2101" w:type="dxa"/>
          </w:tcPr>
          <w:p w14:paraId="73B3C9CE" w14:textId="77777777" w:rsidR="005A3326" w:rsidRPr="00D76AA5" w:rsidRDefault="005A3326" w:rsidP="00BC5E5F">
            <w:pPr>
              <w:tabs>
                <w:tab w:val="left" w:pos="1445"/>
              </w:tabs>
              <w:rPr>
                <w:b/>
                <w:bCs/>
                <w:rtl/>
              </w:rPr>
            </w:pPr>
            <w:r>
              <w:rPr>
                <w:rFonts w:hint="cs"/>
                <w:b/>
                <w:bCs/>
                <w:rtl/>
              </w:rPr>
              <w:t>שם ההסמכה</w:t>
            </w:r>
          </w:p>
        </w:tc>
        <w:tc>
          <w:tcPr>
            <w:tcW w:w="2224" w:type="dxa"/>
          </w:tcPr>
          <w:p w14:paraId="5351C817" w14:textId="77777777" w:rsidR="005A3326" w:rsidRPr="00D76AA5" w:rsidRDefault="005A3326" w:rsidP="00BC5E5F">
            <w:pPr>
              <w:tabs>
                <w:tab w:val="left" w:pos="1445"/>
              </w:tabs>
              <w:rPr>
                <w:b/>
                <w:bCs/>
                <w:rtl/>
              </w:rPr>
            </w:pPr>
            <w:r>
              <w:rPr>
                <w:rFonts w:hint="cs"/>
                <w:b/>
                <w:bCs/>
                <w:rtl/>
              </w:rPr>
              <w:t>תיאור ההסמכה</w:t>
            </w:r>
          </w:p>
        </w:tc>
        <w:tc>
          <w:tcPr>
            <w:tcW w:w="1745" w:type="dxa"/>
          </w:tcPr>
          <w:p w14:paraId="03760CA0" w14:textId="77777777" w:rsidR="005A3326" w:rsidRPr="00D76AA5" w:rsidRDefault="005A3326" w:rsidP="00BC5E5F">
            <w:pPr>
              <w:tabs>
                <w:tab w:val="left" w:pos="1445"/>
              </w:tabs>
              <w:rPr>
                <w:b/>
                <w:bCs/>
                <w:rtl/>
              </w:rPr>
            </w:pPr>
            <w:r>
              <w:rPr>
                <w:rFonts w:hint="cs"/>
                <w:b/>
                <w:bCs/>
                <w:rtl/>
              </w:rPr>
              <w:t>שנת ההסמכה</w:t>
            </w:r>
          </w:p>
        </w:tc>
      </w:tr>
      <w:tr w:rsidR="008F63FC" w:rsidRPr="00D76AA5" w14:paraId="39EED871" w14:textId="77777777" w:rsidTr="008F63FC">
        <w:tc>
          <w:tcPr>
            <w:tcW w:w="2878" w:type="dxa"/>
            <w:vMerge w:val="restart"/>
          </w:tcPr>
          <w:p w14:paraId="3BB30A7D" w14:textId="1272BFC8" w:rsidR="008F63FC" w:rsidRPr="00D76AA5" w:rsidRDefault="008F63FC" w:rsidP="008F63FC">
            <w:pPr>
              <w:tabs>
                <w:tab w:val="left" w:pos="1445"/>
              </w:tabs>
              <w:rPr>
                <w:b/>
                <w:bCs/>
                <w:rtl/>
              </w:rPr>
            </w:pPr>
            <w:r>
              <w:rPr>
                <w:rFonts w:hint="cs"/>
                <w:b/>
                <w:bCs/>
                <w:rtl/>
              </w:rPr>
              <w:t>תארים ותעודות הסמכה מעבר לתעודת תואר ראשון או תעודת רואה חשבון בתחומי המשפטים והביקורת הפנימית</w:t>
            </w:r>
          </w:p>
          <w:p w14:paraId="5EA632AD" w14:textId="77777777" w:rsidR="008F63FC" w:rsidRPr="00D76AA5" w:rsidRDefault="008F63FC" w:rsidP="00BC5E5F">
            <w:pPr>
              <w:tabs>
                <w:tab w:val="left" w:pos="1445"/>
              </w:tabs>
              <w:rPr>
                <w:b/>
                <w:bCs/>
                <w:rtl/>
              </w:rPr>
            </w:pPr>
          </w:p>
        </w:tc>
        <w:tc>
          <w:tcPr>
            <w:tcW w:w="2101" w:type="dxa"/>
          </w:tcPr>
          <w:p w14:paraId="28F30BD0" w14:textId="77777777" w:rsidR="008F63FC" w:rsidRPr="00D76AA5" w:rsidRDefault="008F63FC" w:rsidP="00BC5E5F">
            <w:pPr>
              <w:tabs>
                <w:tab w:val="left" w:pos="1445"/>
              </w:tabs>
              <w:rPr>
                <w:b/>
                <w:bCs/>
                <w:rtl/>
              </w:rPr>
            </w:pPr>
          </w:p>
        </w:tc>
        <w:tc>
          <w:tcPr>
            <w:tcW w:w="2224" w:type="dxa"/>
          </w:tcPr>
          <w:p w14:paraId="0F18F2CC" w14:textId="77777777" w:rsidR="008F63FC" w:rsidRPr="00D76AA5" w:rsidRDefault="008F63FC" w:rsidP="00BC5E5F">
            <w:pPr>
              <w:tabs>
                <w:tab w:val="left" w:pos="1445"/>
              </w:tabs>
              <w:rPr>
                <w:b/>
                <w:bCs/>
                <w:rtl/>
              </w:rPr>
            </w:pPr>
          </w:p>
        </w:tc>
        <w:tc>
          <w:tcPr>
            <w:tcW w:w="1745" w:type="dxa"/>
          </w:tcPr>
          <w:p w14:paraId="4B27337B" w14:textId="77777777" w:rsidR="008F63FC" w:rsidRPr="00D76AA5" w:rsidRDefault="008F63FC" w:rsidP="00BC5E5F">
            <w:pPr>
              <w:tabs>
                <w:tab w:val="left" w:pos="1445"/>
              </w:tabs>
              <w:rPr>
                <w:b/>
                <w:bCs/>
                <w:rtl/>
              </w:rPr>
            </w:pPr>
          </w:p>
        </w:tc>
      </w:tr>
      <w:tr w:rsidR="008F63FC" w:rsidRPr="00D76AA5" w14:paraId="1A7595EE" w14:textId="77777777" w:rsidTr="008F63FC">
        <w:tc>
          <w:tcPr>
            <w:tcW w:w="2878" w:type="dxa"/>
            <w:vMerge/>
          </w:tcPr>
          <w:p w14:paraId="1AF229F7" w14:textId="77777777" w:rsidR="008F63FC" w:rsidRPr="00D76AA5" w:rsidRDefault="008F63FC" w:rsidP="00BC5E5F">
            <w:pPr>
              <w:tabs>
                <w:tab w:val="left" w:pos="1445"/>
              </w:tabs>
              <w:rPr>
                <w:b/>
                <w:bCs/>
                <w:rtl/>
              </w:rPr>
            </w:pPr>
          </w:p>
        </w:tc>
        <w:tc>
          <w:tcPr>
            <w:tcW w:w="2101" w:type="dxa"/>
          </w:tcPr>
          <w:p w14:paraId="5740A413" w14:textId="77777777" w:rsidR="008F63FC" w:rsidRPr="00D76AA5" w:rsidRDefault="008F63FC" w:rsidP="00BC5E5F">
            <w:pPr>
              <w:tabs>
                <w:tab w:val="left" w:pos="1445"/>
              </w:tabs>
              <w:rPr>
                <w:b/>
                <w:bCs/>
                <w:rtl/>
              </w:rPr>
            </w:pPr>
          </w:p>
        </w:tc>
        <w:tc>
          <w:tcPr>
            <w:tcW w:w="2224" w:type="dxa"/>
          </w:tcPr>
          <w:p w14:paraId="65E34158" w14:textId="77777777" w:rsidR="008F63FC" w:rsidRPr="00D76AA5" w:rsidRDefault="008F63FC" w:rsidP="00BC5E5F">
            <w:pPr>
              <w:tabs>
                <w:tab w:val="left" w:pos="1445"/>
              </w:tabs>
              <w:rPr>
                <w:b/>
                <w:bCs/>
                <w:rtl/>
              </w:rPr>
            </w:pPr>
          </w:p>
        </w:tc>
        <w:tc>
          <w:tcPr>
            <w:tcW w:w="1745" w:type="dxa"/>
          </w:tcPr>
          <w:p w14:paraId="5A4EC201" w14:textId="77777777" w:rsidR="008F63FC" w:rsidRPr="00D76AA5" w:rsidRDefault="008F63FC" w:rsidP="00BC5E5F">
            <w:pPr>
              <w:tabs>
                <w:tab w:val="left" w:pos="1445"/>
              </w:tabs>
              <w:rPr>
                <w:b/>
                <w:bCs/>
                <w:rtl/>
              </w:rPr>
            </w:pPr>
          </w:p>
        </w:tc>
      </w:tr>
      <w:tr w:rsidR="008F63FC" w:rsidRPr="00D76AA5" w14:paraId="0900FA88" w14:textId="77777777" w:rsidTr="008F63FC">
        <w:tc>
          <w:tcPr>
            <w:tcW w:w="2878" w:type="dxa"/>
            <w:vMerge/>
          </w:tcPr>
          <w:p w14:paraId="2C057EB7" w14:textId="77777777" w:rsidR="008F63FC" w:rsidRPr="00D76AA5" w:rsidRDefault="008F63FC" w:rsidP="00BC5E5F">
            <w:pPr>
              <w:tabs>
                <w:tab w:val="left" w:pos="1445"/>
              </w:tabs>
              <w:rPr>
                <w:b/>
                <w:bCs/>
                <w:rtl/>
              </w:rPr>
            </w:pPr>
          </w:p>
        </w:tc>
        <w:tc>
          <w:tcPr>
            <w:tcW w:w="2101" w:type="dxa"/>
          </w:tcPr>
          <w:p w14:paraId="69DAEF3F" w14:textId="77777777" w:rsidR="008F63FC" w:rsidRPr="00D76AA5" w:rsidRDefault="008F63FC" w:rsidP="00BC5E5F">
            <w:pPr>
              <w:tabs>
                <w:tab w:val="left" w:pos="1445"/>
              </w:tabs>
              <w:rPr>
                <w:b/>
                <w:bCs/>
                <w:rtl/>
              </w:rPr>
            </w:pPr>
          </w:p>
        </w:tc>
        <w:tc>
          <w:tcPr>
            <w:tcW w:w="2224" w:type="dxa"/>
          </w:tcPr>
          <w:p w14:paraId="0F1929A5" w14:textId="77777777" w:rsidR="008F63FC" w:rsidRPr="00D76AA5" w:rsidRDefault="008F63FC" w:rsidP="00BC5E5F">
            <w:pPr>
              <w:tabs>
                <w:tab w:val="left" w:pos="1445"/>
              </w:tabs>
              <w:rPr>
                <w:b/>
                <w:bCs/>
                <w:rtl/>
              </w:rPr>
            </w:pPr>
          </w:p>
        </w:tc>
        <w:tc>
          <w:tcPr>
            <w:tcW w:w="1745" w:type="dxa"/>
          </w:tcPr>
          <w:p w14:paraId="535F45AE" w14:textId="77777777" w:rsidR="008F63FC" w:rsidRPr="00D76AA5" w:rsidRDefault="008F63FC" w:rsidP="00BC5E5F">
            <w:pPr>
              <w:tabs>
                <w:tab w:val="left" w:pos="1445"/>
              </w:tabs>
              <w:rPr>
                <w:b/>
                <w:bCs/>
                <w:rtl/>
              </w:rPr>
            </w:pPr>
          </w:p>
        </w:tc>
      </w:tr>
      <w:tr w:rsidR="008F63FC" w:rsidRPr="00D76AA5" w14:paraId="1CE86A71" w14:textId="77777777" w:rsidTr="008F63FC">
        <w:tc>
          <w:tcPr>
            <w:tcW w:w="2878" w:type="dxa"/>
            <w:vMerge/>
          </w:tcPr>
          <w:p w14:paraId="0597F07A" w14:textId="77777777" w:rsidR="008F63FC" w:rsidRPr="00D76AA5" w:rsidRDefault="008F63FC" w:rsidP="00BC5E5F">
            <w:pPr>
              <w:tabs>
                <w:tab w:val="left" w:pos="1445"/>
              </w:tabs>
              <w:rPr>
                <w:b/>
                <w:bCs/>
                <w:rtl/>
              </w:rPr>
            </w:pPr>
          </w:p>
        </w:tc>
        <w:tc>
          <w:tcPr>
            <w:tcW w:w="2101" w:type="dxa"/>
          </w:tcPr>
          <w:p w14:paraId="30F12D39" w14:textId="77777777" w:rsidR="008F63FC" w:rsidRPr="00D76AA5" w:rsidRDefault="008F63FC" w:rsidP="00BC5E5F">
            <w:pPr>
              <w:tabs>
                <w:tab w:val="left" w:pos="1445"/>
              </w:tabs>
              <w:rPr>
                <w:b/>
                <w:bCs/>
                <w:rtl/>
              </w:rPr>
            </w:pPr>
          </w:p>
        </w:tc>
        <w:tc>
          <w:tcPr>
            <w:tcW w:w="2224" w:type="dxa"/>
          </w:tcPr>
          <w:p w14:paraId="2F60A053" w14:textId="77777777" w:rsidR="008F63FC" w:rsidRPr="00D76AA5" w:rsidRDefault="008F63FC" w:rsidP="00BC5E5F">
            <w:pPr>
              <w:tabs>
                <w:tab w:val="left" w:pos="1445"/>
              </w:tabs>
              <w:rPr>
                <w:b/>
                <w:bCs/>
                <w:rtl/>
              </w:rPr>
            </w:pPr>
          </w:p>
        </w:tc>
        <w:tc>
          <w:tcPr>
            <w:tcW w:w="1745" w:type="dxa"/>
          </w:tcPr>
          <w:p w14:paraId="28F367F8" w14:textId="77777777" w:rsidR="008F63FC" w:rsidRPr="00D76AA5" w:rsidRDefault="008F63FC" w:rsidP="00BC5E5F">
            <w:pPr>
              <w:tabs>
                <w:tab w:val="left" w:pos="1445"/>
              </w:tabs>
              <w:rPr>
                <w:b/>
                <w:bCs/>
                <w:rtl/>
              </w:rPr>
            </w:pPr>
          </w:p>
        </w:tc>
      </w:tr>
      <w:tr w:rsidR="008F63FC" w:rsidRPr="00D76AA5" w14:paraId="6F7C7DE1" w14:textId="77777777" w:rsidTr="008F63FC">
        <w:tc>
          <w:tcPr>
            <w:tcW w:w="2878" w:type="dxa"/>
            <w:vMerge/>
          </w:tcPr>
          <w:p w14:paraId="1B482042" w14:textId="77777777" w:rsidR="008F63FC" w:rsidRPr="00D76AA5" w:rsidRDefault="008F63FC" w:rsidP="00BC5E5F">
            <w:pPr>
              <w:tabs>
                <w:tab w:val="left" w:pos="1445"/>
              </w:tabs>
              <w:rPr>
                <w:b/>
                <w:bCs/>
                <w:rtl/>
              </w:rPr>
            </w:pPr>
          </w:p>
        </w:tc>
        <w:tc>
          <w:tcPr>
            <w:tcW w:w="2101" w:type="dxa"/>
          </w:tcPr>
          <w:p w14:paraId="390A4816" w14:textId="77777777" w:rsidR="008F63FC" w:rsidRPr="00D76AA5" w:rsidRDefault="008F63FC" w:rsidP="00BC5E5F">
            <w:pPr>
              <w:tabs>
                <w:tab w:val="left" w:pos="1445"/>
              </w:tabs>
              <w:rPr>
                <w:b/>
                <w:bCs/>
                <w:rtl/>
              </w:rPr>
            </w:pPr>
          </w:p>
        </w:tc>
        <w:tc>
          <w:tcPr>
            <w:tcW w:w="2224" w:type="dxa"/>
          </w:tcPr>
          <w:p w14:paraId="5A7C521A" w14:textId="77777777" w:rsidR="008F63FC" w:rsidRPr="00D76AA5" w:rsidRDefault="008F63FC" w:rsidP="00BC5E5F">
            <w:pPr>
              <w:tabs>
                <w:tab w:val="left" w:pos="1445"/>
              </w:tabs>
              <w:rPr>
                <w:b/>
                <w:bCs/>
                <w:rtl/>
              </w:rPr>
            </w:pPr>
          </w:p>
        </w:tc>
        <w:tc>
          <w:tcPr>
            <w:tcW w:w="1745" w:type="dxa"/>
          </w:tcPr>
          <w:p w14:paraId="6E668EAD" w14:textId="77777777" w:rsidR="008F63FC" w:rsidRPr="00D76AA5" w:rsidRDefault="008F63FC" w:rsidP="00BC5E5F">
            <w:pPr>
              <w:tabs>
                <w:tab w:val="left" w:pos="1445"/>
              </w:tabs>
              <w:rPr>
                <w:b/>
                <w:bCs/>
                <w:rtl/>
              </w:rPr>
            </w:pPr>
          </w:p>
        </w:tc>
      </w:tr>
    </w:tbl>
    <w:p w14:paraId="774E9C75" w14:textId="77777777" w:rsidR="005A3326" w:rsidRPr="00671809" w:rsidRDefault="005A3326" w:rsidP="005A3326">
      <w:pPr>
        <w:tabs>
          <w:tab w:val="left" w:pos="1445"/>
        </w:tabs>
        <w:rPr>
          <w:b/>
          <w:bCs/>
          <w:u w:val="single"/>
          <w:rtl/>
        </w:rPr>
      </w:pPr>
    </w:p>
    <w:p w14:paraId="1DD522CD" w14:textId="77777777" w:rsidR="005A3326" w:rsidRPr="00D76AA5" w:rsidRDefault="005A3326" w:rsidP="005A3326">
      <w:pPr>
        <w:tabs>
          <w:tab w:val="left" w:pos="1445"/>
        </w:tabs>
        <w:rPr>
          <w:b/>
          <w:bCs/>
          <w:u w:val="single"/>
          <w:rtl/>
        </w:rPr>
      </w:pPr>
      <w:r w:rsidRPr="00D76AA5">
        <w:rPr>
          <w:rFonts w:hint="cs"/>
          <w:b/>
          <w:bCs/>
          <w:u w:val="single"/>
          <w:rtl/>
        </w:rPr>
        <w:t>קריטריון מס' 2-</w:t>
      </w:r>
    </w:p>
    <w:p w14:paraId="14A4D456" w14:textId="77777777" w:rsidR="005A3326" w:rsidRPr="00D76AA5" w:rsidRDefault="005A3326" w:rsidP="005A3326">
      <w:pPr>
        <w:tabs>
          <w:tab w:val="left" w:pos="1445"/>
        </w:tabs>
        <w:rPr>
          <w:b/>
          <w:bCs/>
          <w:rtl/>
        </w:rPr>
      </w:pPr>
    </w:p>
    <w:p w14:paraId="1272B41F" w14:textId="2DAD58E7" w:rsidR="005A3326" w:rsidRPr="00D76AA5" w:rsidRDefault="005A3326" w:rsidP="005A3326">
      <w:pPr>
        <w:tabs>
          <w:tab w:val="left" w:pos="1445"/>
        </w:tabs>
        <w:rPr>
          <w:b/>
          <w:bCs/>
          <w:rtl/>
        </w:rPr>
      </w:pPr>
      <w:r w:rsidRPr="00D76AA5">
        <w:rPr>
          <w:rFonts w:hint="cs"/>
          <w:b/>
          <w:bCs/>
          <w:rtl/>
        </w:rPr>
        <w:t xml:space="preserve">טבלה להוכחת </w:t>
      </w:r>
      <w:r w:rsidRPr="00D76AA5">
        <w:rPr>
          <w:b/>
          <w:bCs/>
          <w:rtl/>
        </w:rPr>
        <w:t>ניסיון</w:t>
      </w:r>
      <w:r w:rsidRPr="00D76AA5">
        <w:rPr>
          <w:rFonts w:hint="cs"/>
          <w:b/>
          <w:bCs/>
          <w:rtl/>
        </w:rPr>
        <w:t xml:space="preserve"> כל אחד מחברי הצוות המוצע</w:t>
      </w:r>
      <w:ins w:id="32" w:author="מחבר">
        <w:r w:rsidR="00B5741F">
          <w:rPr>
            <w:rFonts w:hint="cs"/>
            <w:b/>
            <w:bCs/>
            <w:rtl/>
          </w:rPr>
          <w:t xml:space="preserve"> </w:t>
        </w:r>
        <w:r w:rsidR="00B5741F" w:rsidRPr="000E4E7D">
          <w:rPr>
            <w:rFonts w:hint="cs"/>
            <w:b/>
            <w:bCs/>
            <w:rtl/>
          </w:rPr>
          <w:t xml:space="preserve">במשרדי ממשלה, </w:t>
        </w:r>
        <w:r w:rsidR="00B5741F" w:rsidRPr="00010905">
          <w:rPr>
            <w:rFonts w:hint="cs"/>
            <w:b/>
            <w:bCs/>
            <w:rtl/>
          </w:rPr>
          <w:t>חברות ממשלתיות, רשויות מקומיות, חברות עירוניות ורשויות סטטוטוריות.</w:t>
        </w:r>
      </w:ins>
      <w:r w:rsidRPr="00D76AA5">
        <w:rPr>
          <w:rFonts w:hint="cs"/>
          <w:b/>
          <w:bCs/>
          <w:rtl/>
        </w:rPr>
        <w:t xml:space="preserve"> (יש למלא טבלה עבור כל אחד מחברי הצוות):</w:t>
      </w:r>
    </w:p>
    <w:p w14:paraId="5574CAAC" w14:textId="77777777" w:rsidR="005A3326" w:rsidRPr="00D76AA5" w:rsidRDefault="005A3326" w:rsidP="005A3326">
      <w:pPr>
        <w:tabs>
          <w:tab w:val="left" w:pos="1445"/>
        </w:tabs>
        <w:rPr>
          <w:b/>
          <w:bCs/>
          <w:rtl/>
        </w:rPr>
      </w:pPr>
    </w:p>
    <w:p w14:paraId="7C901846" w14:textId="77777777" w:rsidR="005A3326" w:rsidRPr="00D76AA5" w:rsidRDefault="005A3326" w:rsidP="005A3326">
      <w:pPr>
        <w:tabs>
          <w:tab w:val="left" w:pos="1445"/>
        </w:tabs>
        <w:rPr>
          <w:b/>
          <w:bCs/>
          <w:rtl/>
        </w:rPr>
      </w:pPr>
    </w:p>
    <w:tbl>
      <w:tblPr>
        <w:tblStyle w:val="1fffb"/>
        <w:bidiVisual/>
        <w:tblW w:w="0" w:type="auto"/>
        <w:tblLook w:val="04A0" w:firstRow="1" w:lastRow="0" w:firstColumn="1" w:lastColumn="0" w:noHBand="0" w:noVBand="1"/>
      </w:tblPr>
      <w:tblGrid>
        <w:gridCol w:w="1812"/>
        <w:gridCol w:w="986"/>
        <w:gridCol w:w="1246"/>
        <w:gridCol w:w="1220"/>
        <w:gridCol w:w="1749"/>
        <w:gridCol w:w="1935"/>
      </w:tblGrid>
      <w:tr w:rsidR="005A3326" w:rsidRPr="00D76AA5" w14:paraId="0621D916" w14:textId="77777777" w:rsidTr="008F63FC">
        <w:tc>
          <w:tcPr>
            <w:tcW w:w="8948" w:type="dxa"/>
            <w:gridSpan w:val="6"/>
          </w:tcPr>
          <w:p w14:paraId="3F0035EF" w14:textId="77777777" w:rsidR="005A3326" w:rsidRPr="00D76AA5" w:rsidRDefault="005A3326" w:rsidP="00BC5E5F">
            <w:pPr>
              <w:tabs>
                <w:tab w:val="left" w:pos="1445"/>
              </w:tabs>
              <w:rPr>
                <w:b/>
                <w:bCs/>
                <w:rtl/>
              </w:rPr>
            </w:pPr>
            <w:r w:rsidRPr="00D76AA5">
              <w:rPr>
                <w:rFonts w:hint="cs"/>
                <w:b/>
                <w:bCs/>
                <w:rtl/>
              </w:rPr>
              <w:t>שם חבר הצוות:</w:t>
            </w:r>
          </w:p>
        </w:tc>
      </w:tr>
      <w:tr w:rsidR="005A3326" w:rsidRPr="00D76AA5" w14:paraId="68B36FDA" w14:textId="77777777" w:rsidTr="008F63FC">
        <w:tc>
          <w:tcPr>
            <w:tcW w:w="1812" w:type="dxa"/>
          </w:tcPr>
          <w:p w14:paraId="5B91CA80" w14:textId="77777777" w:rsidR="005A3326" w:rsidRPr="00D76AA5" w:rsidRDefault="005A3326" w:rsidP="00BC5E5F">
            <w:pPr>
              <w:tabs>
                <w:tab w:val="left" w:pos="1445"/>
              </w:tabs>
              <w:rPr>
                <w:b/>
                <w:bCs/>
                <w:rtl/>
              </w:rPr>
            </w:pPr>
          </w:p>
        </w:tc>
        <w:tc>
          <w:tcPr>
            <w:tcW w:w="986" w:type="dxa"/>
          </w:tcPr>
          <w:p w14:paraId="03128278" w14:textId="77777777" w:rsidR="005A3326" w:rsidRPr="00D76AA5" w:rsidRDefault="005A3326" w:rsidP="00BC5E5F">
            <w:pPr>
              <w:tabs>
                <w:tab w:val="left" w:pos="1445"/>
              </w:tabs>
              <w:rPr>
                <w:b/>
                <w:bCs/>
                <w:rtl/>
              </w:rPr>
            </w:pPr>
            <w:r w:rsidRPr="00D76AA5">
              <w:rPr>
                <w:rFonts w:hint="cs"/>
                <w:b/>
                <w:bCs/>
                <w:rtl/>
              </w:rPr>
              <w:t>שם הלקוח/ הגוף המבוקר</w:t>
            </w:r>
          </w:p>
        </w:tc>
        <w:tc>
          <w:tcPr>
            <w:tcW w:w="1246" w:type="dxa"/>
          </w:tcPr>
          <w:p w14:paraId="7823F3A2" w14:textId="77777777" w:rsidR="005A3326" w:rsidRPr="00D76AA5" w:rsidRDefault="005A3326" w:rsidP="00BC5E5F">
            <w:pPr>
              <w:tabs>
                <w:tab w:val="left" w:pos="1445"/>
              </w:tabs>
              <w:rPr>
                <w:b/>
                <w:bCs/>
                <w:rtl/>
              </w:rPr>
            </w:pPr>
            <w:r w:rsidRPr="00D76AA5">
              <w:rPr>
                <w:rFonts w:hint="cs"/>
                <w:b/>
                <w:bCs/>
                <w:rtl/>
              </w:rPr>
              <w:t>תיאור העבודה</w:t>
            </w:r>
          </w:p>
        </w:tc>
        <w:tc>
          <w:tcPr>
            <w:tcW w:w="1220" w:type="dxa"/>
          </w:tcPr>
          <w:p w14:paraId="164676FB" w14:textId="77777777" w:rsidR="005A3326" w:rsidRPr="00D76AA5" w:rsidRDefault="005A3326" w:rsidP="00BC5E5F">
            <w:pPr>
              <w:tabs>
                <w:tab w:val="left" w:pos="1445"/>
              </w:tabs>
              <w:rPr>
                <w:b/>
                <w:bCs/>
                <w:rtl/>
              </w:rPr>
            </w:pPr>
            <w:r w:rsidRPr="00D76AA5">
              <w:rPr>
                <w:rFonts w:hint="cs"/>
                <w:b/>
                <w:bCs/>
                <w:rtl/>
              </w:rPr>
              <w:t>תקופת העבודה</w:t>
            </w:r>
          </w:p>
        </w:tc>
        <w:tc>
          <w:tcPr>
            <w:tcW w:w="1749" w:type="dxa"/>
          </w:tcPr>
          <w:p w14:paraId="284F3F98" w14:textId="77777777" w:rsidR="005A3326" w:rsidRPr="00D76AA5" w:rsidRDefault="005A3326" w:rsidP="00BC5E5F">
            <w:pPr>
              <w:tabs>
                <w:tab w:val="left" w:pos="1445"/>
              </w:tabs>
              <w:rPr>
                <w:b/>
                <w:bCs/>
                <w:rtl/>
              </w:rPr>
            </w:pPr>
            <w:r w:rsidRPr="00D76AA5">
              <w:rPr>
                <w:rFonts w:hint="cs"/>
                <w:b/>
                <w:bCs/>
                <w:rtl/>
              </w:rPr>
              <w:t>מאפיינים מיוחדים/הערות</w:t>
            </w:r>
          </w:p>
        </w:tc>
        <w:tc>
          <w:tcPr>
            <w:tcW w:w="1935" w:type="dxa"/>
          </w:tcPr>
          <w:p w14:paraId="03477DD8" w14:textId="77777777" w:rsidR="005A3326" w:rsidRPr="00D76AA5" w:rsidRDefault="005A3326" w:rsidP="00BC5E5F">
            <w:pPr>
              <w:tabs>
                <w:tab w:val="left" w:pos="1445"/>
              </w:tabs>
              <w:rPr>
                <w:b/>
                <w:bCs/>
                <w:rtl/>
              </w:rPr>
            </w:pPr>
            <w:r w:rsidRPr="00D76AA5">
              <w:rPr>
                <w:rFonts w:hint="cs"/>
                <w:b/>
                <w:bCs/>
                <w:rtl/>
              </w:rPr>
              <w:t>פרטי איש קשר עדכניים אצל הלקוח/הגוף המבוקר</w:t>
            </w:r>
          </w:p>
        </w:tc>
      </w:tr>
      <w:tr w:rsidR="005A3326" w:rsidRPr="00D76AA5" w14:paraId="46F6DBF6" w14:textId="77777777" w:rsidTr="008F63FC">
        <w:tc>
          <w:tcPr>
            <w:tcW w:w="1812" w:type="dxa"/>
            <w:vMerge w:val="restart"/>
          </w:tcPr>
          <w:p w14:paraId="46D6FABA" w14:textId="77777777" w:rsidR="005A3326" w:rsidRPr="00D76AA5" w:rsidRDefault="005A3326" w:rsidP="00BC5E5F">
            <w:pPr>
              <w:tabs>
                <w:tab w:val="left" w:pos="1445"/>
              </w:tabs>
              <w:rPr>
                <w:b/>
                <w:bCs/>
                <w:rtl/>
              </w:rPr>
            </w:pPr>
          </w:p>
          <w:p w14:paraId="405D9E11" w14:textId="279B0363" w:rsidR="005A3326" w:rsidRPr="00D76AA5" w:rsidRDefault="008F63FC" w:rsidP="00B5741F">
            <w:pPr>
              <w:tabs>
                <w:tab w:val="left" w:pos="1445"/>
              </w:tabs>
              <w:rPr>
                <w:b/>
                <w:bCs/>
                <w:rtl/>
              </w:rPr>
            </w:pPr>
            <w:r>
              <w:rPr>
                <w:rFonts w:hint="cs"/>
                <w:b/>
                <w:bCs/>
                <w:rtl/>
              </w:rPr>
              <w:t>ביצוע פרויי</w:t>
            </w:r>
            <w:r w:rsidR="005A3326" w:rsidRPr="00D76AA5">
              <w:rPr>
                <w:rFonts w:hint="cs"/>
                <w:b/>
                <w:bCs/>
                <w:rtl/>
              </w:rPr>
              <w:t>קטי</w:t>
            </w:r>
            <w:r>
              <w:rPr>
                <w:rFonts w:hint="cs"/>
                <w:b/>
                <w:bCs/>
                <w:rtl/>
              </w:rPr>
              <w:t xml:space="preserve"> </w:t>
            </w:r>
            <w:r w:rsidR="005A3326" w:rsidRPr="00D76AA5">
              <w:rPr>
                <w:rFonts w:hint="cs"/>
                <w:b/>
                <w:bCs/>
                <w:rtl/>
              </w:rPr>
              <w:t xml:space="preserve">ניהול סיכונים </w:t>
            </w:r>
            <w:del w:id="33" w:author="מחבר">
              <w:r w:rsidR="005A3326" w:rsidRPr="00D76AA5" w:rsidDel="00B5741F">
                <w:rPr>
                  <w:rFonts w:hint="cs"/>
                  <w:b/>
                  <w:bCs/>
                  <w:rtl/>
                </w:rPr>
                <w:delText>במשרדי ממשלה</w:delText>
              </w:r>
              <w:r w:rsidR="005A3326" w:rsidRPr="00D76AA5" w:rsidDel="00B5741F">
                <w:rPr>
                  <w:b/>
                  <w:bCs/>
                </w:rPr>
                <w:delText xml:space="preserve"> </w:delText>
              </w:r>
            </w:del>
          </w:p>
        </w:tc>
        <w:tc>
          <w:tcPr>
            <w:tcW w:w="986" w:type="dxa"/>
          </w:tcPr>
          <w:p w14:paraId="6285CC9D" w14:textId="77777777" w:rsidR="005A3326" w:rsidRPr="00D76AA5" w:rsidRDefault="005A3326" w:rsidP="00BC5E5F">
            <w:pPr>
              <w:tabs>
                <w:tab w:val="left" w:pos="1445"/>
              </w:tabs>
              <w:rPr>
                <w:b/>
                <w:bCs/>
                <w:rtl/>
              </w:rPr>
            </w:pPr>
          </w:p>
        </w:tc>
        <w:tc>
          <w:tcPr>
            <w:tcW w:w="1246" w:type="dxa"/>
          </w:tcPr>
          <w:p w14:paraId="42078617" w14:textId="77777777" w:rsidR="005A3326" w:rsidRPr="00D76AA5" w:rsidRDefault="005A3326" w:rsidP="00BC5E5F">
            <w:pPr>
              <w:tabs>
                <w:tab w:val="left" w:pos="1445"/>
              </w:tabs>
              <w:rPr>
                <w:b/>
                <w:bCs/>
                <w:rtl/>
              </w:rPr>
            </w:pPr>
          </w:p>
        </w:tc>
        <w:tc>
          <w:tcPr>
            <w:tcW w:w="1220" w:type="dxa"/>
          </w:tcPr>
          <w:p w14:paraId="35AFFF24" w14:textId="77777777" w:rsidR="005A3326" w:rsidRPr="00D76AA5" w:rsidRDefault="005A3326" w:rsidP="00BC5E5F">
            <w:pPr>
              <w:tabs>
                <w:tab w:val="left" w:pos="1445"/>
              </w:tabs>
              <w:rPr>
                <w:b/>
                <w:bCs/>
                <w:rtl/>
              </w:rPr>
            </w:pPr>
          </w:p>
        </w:tc>
        <w:tc>
          <w:tcPr>
            <w:tcW w:w="1749" w:type="dxa"/>
          </w:tcPr>
          <w:p w14:paraId="3BDBD94D" w14:textId="77777777" w:rsidR="005A3326" w:rsidRPr="00D76AA5" w:rsidRDefault="005A3326" w:rsidP="00BC5E5F">
            <w:pPr>
              <w:tabs>
                <w:tab w:val="left" w:pos="1445"/>
              </w:tabs>
              <w:rPr>
                <w:b/>
                <w:bCs/>
                <w:rtl/>
              </w:rPr>
            </w:pPr>
          </w:p>
        </w:tc>
        <w:tc>
          <w:tcPr>
            <w:tcW w:w="1935" w:type="dxa"/>
          </w:tcPr>
          <w:p w14:paraId="7C2C34E9" w14:textId="77777777" w:rsidR="005A3326" w:rsidRPr="00D76AA5" w:rsidRDefault="005A3326" w:rsidP="00BC5E5F">
            <w:pPr>
              <w:tabs>
                <w:tab w:val="left" w:pos="1445"/>
              </w:tabs>
              <w:rPr>
                <w:b/>
                <w:bCs/>
                <w:rtl/>
              </w:rPr>
            </w:pPr>
          </w:p>
        </w:tc>
      </w:tr>
      <w:tr w:rsidR="005A3326" w:rsidRPr="00D76AA5" w14:paraId="4964D20F" w14:textId="77777777" w:rsidTr="008F63FC">
        <w:tc>
          <w:tcPr>
            <w:tcW w:w="1812" w:type="dxa"/>
            <w:vMerge/>
          </w:tcPr>
          <w:p w14:paraId="07613607" w14:textId="77777777" w:rsidR="005A3326" w:rsidRPr="00D76AA5" w:rsidRDefault="005A3326" w:rsidP="00BC5E5F">
            <w:pPr>
              <w:tabs>
                <w:tab w:val="left" w:pos="1445"/>
              </w:tabs>
              <w:rPr>
                <w:b/>
                <w:bCs/>
                <w:rtl/>
              </w:rPr>
            </w:pPr>
          </w:p>
        </w:tc>
        <w:tc>
          <w:tcPr>
            <w:tcW w:w="986" w:type="dxa"/>
          </w:tcPr>
          <w:p w14:paraId="37624CDC" w14:textId="77777777" w:rsidR="005A3326" w:rsidRPr="00D76AA5" w:rsidRDefault="005A3326" w:rsidP="00BC5E5F">
            <w:pPr>
              <w:tabs>
                <w:tab w:val="left" w:pos="1445"/>
              </w:tabs>
              <w:rPr>
                <w:b/>
                <w:bCs/>
                <w:rtl/>
              </w:rPr>
            </w:pPr>
          </w:p>
        </w:tc>
        <w:tc>
          <w:tcPr>
            <w:tcW w:w="1246" w:type="dxa"/>
          </w:tcPr>
          <w:p w14:paraId="512B751A" w14:textId="77777777" w:rsidR="005A3326" w:rsidRPr="00D76AA5" w:rsidRDefault="005A3326" w:rsidP="00BC5E5F">
            <w:pPr>
              <w:tabs>
                <w:tab w:val="left" w:pos="1445"/>
              </w:tabs>
              <w:rPr>
                <w:b/>
                <w:bCs/>
                <w:rtl/>
              </w:rPr>
            </w:pPr>
          </w:p>
        </w:tc>
        <w:tc>
          <w:tcPr>
            <w:tcW w:w="1220" w:type="dxa"/>
          </w:tcPr>
          <w:p w14:paraId="0B3856D7" w14:textId="77777777" w:rsidR="005A3326" w:rsidRPr="00D76AA5" w:rsidRDefault="005A3326" w:rsidP="00BC5E5F">
            <w:pPr>
              <w:tabs>
                <w:tab w:val="left" w:pos="1445"/>
              </w:tabs>
              <w:rPr>
                <w:b/>
                <w:bCs/>
                <w:rtl/>
              </w:rPr>
            </w:pPr>
          </w:p>
        </w:tc>
        <w:tc>
          <w:tcPr>
            <w:tcW w:w="1749" w:type="dxa"/>
          </w:tcPr>
          <w:p w14:paraId="0B683B45" w14:textId="77777777" w:rsidR="005A3326" w:rsidRPr="00D76AA5" w:rsidRDefault="005A3326" w:rsidP="00BC5E5F">
            <w:pPr>
              <w:tabs>
                <w:tab w:val="left" w:pos="1445"/>
              </w:tabs>
              <w:rPr>
                <w:b/>
                <w:bCs/>
                <w:rtl/>
              </w:rPr>
            </w:pPr>
          </w:p>
        </w:tc>
        <w:tc>
          <w:tcPr>
            <w:tcW w:w="1935" w:type="dxa"/>
          </w:tcPr>
          <w:p w14:paraId="38B66C48" w14:textId="77777777" w:rsidR="005A3326" w:rsidRPr="00D76AA5" w:rsidRDefault="005A3326" w:rsidP="00BC5E5F">
            <w:pPr>
              <w:tabs>
                <w:tab w:val="left" w:pos="1445"/>
              </w:tabs>
              <w:rPr>
                <w:b/>
                <w:bCs/>
                <w:rtl/>
              </w:rPr>
            </w:pPr>
          </w:p>
        </w:tc>
      </w:tr>
      <w:tr w:rsidR="005A3326" w:rsidRPr="00D76AA5" w14:paraId="4D729AA0" w14:textId="77777777" w:rsidTr="008F63FC">
        <w:tc>
          <w:tcPr>
            <w:tcW w:w="1812" w:type="dxa"/>
            <w:vMerge/>
          </w:tcPr>
          <w:p w14:paraId="3BDB635D" w14:textId="77777777" w:rsidR="005A3326" w:rsidRPr="00D76AA5" w:rsidRDefault="005A3326" w:rsidP="00BC5E5F">
            <w:pPr>
              <w:tabs>
                <w:tab w:val="left" w:pos="1445"/>
              </w:tabs>
              <w:rPr>
                <w:b/>
                <w:bCs/>
                <w:rtl/>
              </w:rPr>
            </w:pPr>
          </w:p>
        </w:tc>
        <w:tc>
          <w:tcPr>
            <w:tcW w:w="986" w:type="dxa"/>
          </w:tcPr>
          <w:p w14:paraId="6A7FBF6C" w14:textId="77777777" w:rsidR="005A3326" w:rsidRPr="00D76AA5" w:rsidRDefault="005A3326" w:rsidP="00BC5E5F">
            <w:pPr>
              <w:tabs>
                <w:tab w:val="left" w:pos="1445"/>
              </w:tabs>
              <w:rPr>
                <w:b/>
                <w:bCs/>
                <w:rtl/>
              </w:rPr>
            </w:pPr>
          </w:p>
        </w:tc>
        <w:tc>
          <w:tcPr>
            <w:tcW w:w="1246" w:type="dxa"/>
          </w:tcPr>
          <w:p w14:paraId="41DF8DDE" w14:textId="77777777" w:rsidR="005A3326" w:rsidRPr="00D76AA5" w:rsidRDefault="005A3326" w:rsidP="00BC5E5F">
            <w:pPr>
              <w:tabs>
                <w:tab w:val="left" w:pos="1445"/>
              </w:tabs>
              <w:rPr>
                <w:b/>
                <w:bCs/>
                <w:rtl/>
              </w:rPr>
            </w:pPr>
          </w:p>
        </w:tc>
        <w:tc>
          <w:tcPr>
            <w:tcW w:w="1220" w:type="dxa"/>
          </w:tcPr>
          <w:p w14:paraId="38524C40" w14:textId="77777777" w:rsidR="005A3326" w:rsidRPr="00D76AA5" w:rsidRDefault="005A3326" w:rsidP="00BC5E5F">
            <w:pPr>
              <w:tabs>
                <w:tab w:val="left" w:pos="1445"/>
              </w:tabs>
              <w:rPr>
                <w:b/>
                <w:bCs/>
                <w:rtl/>
              </w:rPr>
            </w:pPr>
          </w:p>
        </w:tc>
        <w:tc>
          <w:tcPr>
            <w:tcW w:w="1749" w:type="dxa"/>
          </w:tcPr>
          <w:p w14:paraId="4843FB7B" w14:textId="77777777" w:rsidR="005A3326" w:rsidRPr="00D76AA5" w:rsidRDefault="005A3326" w:rsidP="00BC5E5F">
            <w:pPr>
              <w:tabs>
                <w:tab w:val="left" w:pos="1445"/>
              </w:tabs>
              <w:rPr>
                <w:b/>
                <w:bCs/>
                <w:rtl/>
              </w:rPr>
            </w:pPr>
          </w:p>
        </w:tc>
        <w:tc>
          <w:tcPr>
            <w:tcW w:w="1935" w:type="dxa"/>
          </w:tcPr>
          <w:p w14:paraId="73137B6B" w14:textId="77777777" w:rsidR="005A3326" w:rsidRPr="00D76AA5" w:rsidRDefault="005A3326" w:rsidP="00BC5E5F">
            <w:pPr>
              <w:tabs>
                <w:tab w:val="left" w:pos="1445"/>
              </w:tabs>
              <w:rPr>
                <w:b/>
                <w:bCs/>
                <w:rtl/>
              </w:rPr>
            </w:pPr>
          </w:p>
        </w:tc>
      </w:tr>
      <w:tr w:rsidR="005A3326" w:rsidRPr="00D76AA5" w14:paraId="6AC02D7E" w14:textId="77777777" w:rsidTr="008F63FC">
        <w:tc>
          <w:tcPr>
            <w:tcW w:w="1812" w:type="dxa"/>
            <w:vMerge/>
          </w:tcPr>
          <w:p w14:paraId="40A2D58D" w14:textId="77777777" w:rsidR="005A3326" w:rsidRPr="00D76AA5" w:rsidRDefault="005A3326" w:rsidP="00BC5E5F">
            <w:pPr>
              <w:tabs>
                <w:tab w:val="left" w:pos="1445"/>
              </w:tabs>
              <w:rPr>
                <w:b/>
                <w:bCs/>
                <w:rtl/>
              </w:rPr>
            </w:pPr>
          </w:p>
        </w:tc>
        <w:tc>
          <w:tcPr>
            <w:tcW w:w="986" w:type="dxa"/>
          </w:tcPr>
          <w:p w14:paraId="41E74B81" w14:textId="77777777" w:rsidR="005A3326" w:rsidRPr="00D76AA5" w:rsidRDefault="005A3326" w:rsidP="00BC5E5F">
            <w:pPr>
              <w:tabs>
                <w:tab w:val="left" w:pos="1445"/>
              </w:tabs>
              <w:rPr>
                <w:b/>
                <w:bCs/>
                <w:rtl/>
              </w:rPr>
            </w:pPr>
          </w:p>
        </w:tc>
        <w:tc>
          <w:tcPr>
            <w:tcW w:w="1246" w:type="dxa"/>
          </w:tcPr>
          <w:p w14:paraId="61486010" w14:textId="77777777" w:rsidR="005A3326" w:rsidRPr="00D76AA5" w:rsidRDefault="005A3326" w:rsidP="00BC5E5F">
            <w:pPr>
              <w:tabs>
                <w:tab w:val="left" w:pos="1445"/>
              </w:tabs>
              <w:rPr>
                <w:b/>
                <w:bCs/>
                <w:rtl/>
              </w:rPr>
            </w:pPr>
          </w:p>
        </w:tc>
        <w:tc>
          <w:tcPr>
            <w:tcW w:w="1220" w:type="dxa"/>
          </w:tcPr>
          <w:p w14:paraId="309A3B9A" w14:textId="77777777" w:rsidR="005A3326" w:rsidRPr="00D76AA5" w:rsidRDefault="005A3326" w:rsidP="00BC5E5F">
            <w:pPr>
              <w:tabs>
                <w:tab w:val="left" w:pos="1445"/>
              </w:tabs>
              <w:rPr>
                <w:b/>
                <w:bCs/>
                <w:rtl/>
              </w:rPr>
            </w:pPr>
          </w:p>
        </w:tc>
        <w:tc>
          <w:tcPr>
            <w:tcW w:w="1749" w:type="dxa"/>
          </w:tcPr>
          <w:p w14:paraId="27ED4B1A" w14:textId="77777777" w:rsidR="005A3326" w:rsidRPr="00D76AA5" w:rsidRDefault="005A3326" w:rsidP="00BC5E5F">
            <w:pPr>
              <w:tabs>
                <w:tab w:val="left" w:pos="1445"/>
              </w:tabs>
              <w:rPr>
                <w:b/>
                <w:bCs/>
                <w:rtl/>
              </w:rPr>
            </w:pPr>
          </w:p>
        </w:tc>
        <w:tc>
          <w:tcPr>
            <w:tcW w:w="1935" w:type="dxa"/>
          </w:tcPr>
          <w:p w14:paraId="5566FB36" w14:textId="77777777" w:rsidR="005A3326" w:rsidRPr="00D76AA5" w:rsidRDefault="005A3326" w:rsidP="00BC5E5F">
            <w:pPr>
              <w:tabs>
                <w:tab w:val="left" w:pos="1445"/>
              </w:tabs>
              <w:rPr>
                <w:b/>
                <w:bCs/>
                <w:rtl/>
              </w:rPr>
            </w:pPr>
          </w:p>
        </w:tc>
      </w:tr>
      <w:tr w:rsidR="005A3326" w:rsidRPr="00D76AA5" w14:paraId="56BD84EB" w14:textId="77777777" w:rsidTr="008F63FC">
        <w:tc>
          <w:tcPr>
            <w:tcW w:w="1812" w:type="dxa"/>
            <w:vMerge/>
          </w:tcPr>
          <w:p w14:paraId="699E23AC" w14:textId="77777777" w:rsidR="005A3326" w:rsidRPr="00D76AA5" w:rsidRDefault="005A3326" w:rsidP="00BC5E5F">
            <w:pPr>
              <w:tabs>
                <w:tab w:val="left" w:pos="1445"/>
              </w:tabs>
              <w:rPr>
                <w:b/>
                <w:bCs/>
                <w:rtl/>
              </w:rPr>
            </w:pPr>
          </w:p>
        </w:tc>
        <w:tc>
          <w:tcPr>
            <w:tcW w:w="986" w:type="dxa"/>
          </w:tcPr>
          <w:p w14:paraId="72CB62B6" w14:textId="77777777" w:rsidR="005A3326" w:rsidRPr="00D76AA5" w:rsidRDefault="005A3326" w:rsidP="00BC5E5F">
            <w:pPr>
              <w:tabs>
                <w:tab w:val="left" w:pos="1445"/>
              </w:tabs>
              <w:rPr>
                <w:b/>
                <w:bCs/>
                <w:rtl/>
              </w:rPr>
            </w:pPr>
          </w:p>
        </w:tc>
        <w:tc>
          <w:tcPr>
            <w:tcW w:w="1246" w:type="dxa"/>
          </w:tcPr>
          <w:p w14:paraId="7F96C92A" w14:textId="77777777" w:rsidR="005A3326" w:rsidRPr="00D76AA5" w:rsidRDefault="005A3326" w:rsidP="00BC5E5F">
            <w:pPr>
              <w:tabs>
                <w:tab w:val="left" w:pos="1445"/>
              </w:tabs>
              <w:rPr>
                <w:b/>
                <w:bCs/>
                <w:rtl/>
              </w:rPr>
            </w:pPr>
          </w:p>
        </w:tc>
        <w:tc>
          <w:tcPr>
            <w:tcW w:w="1220" w:type="dxa"/>
          </w:tcPr>
          <w:p w14:paraId="56B04392" w14:textId="77777777" w:rsidR="005A3326" w:rsidRPr="00D76AA5" w:rsidRDefault="005A3326" w:rsidP="00BC5E5F">
            <w:pPr>
              <w:tabs>
                <w:tab w:val="left" w:pos="1445"/>
              </w:tabs>
              <w:rPr>
                <w:b/>
                <w:bCs/>
                <w:rtl/>
              </w:rPr>
            </w:pPr>
          </w:p>
        </w:tc>
        <w:tc>
          <w:tcPr>
            <w:tcW w:w="1749" w:type="dxa"/>
          </w:tcPr>
          <w:p w14:paraId="431D26DC" w14:textId="77777777" w:rsidR="005A3326" w:rsidRPr="00D76AA5" w:rsidRDefault="005A3326" w:rsidP="00BC5E5F">
            <w:pPr>
              <w:tabs>
                <w:tab w:val="left" w:pos="1445"/>
              </w:tabs>
              <w:rPr>
                <w:b/>
                <w:bCs/>
                <w:rtl/>
              </w:rPr>
            </w:pPr>
          </w:p>
        </w:tc>
        <w:tc>
          <w:tcPr>
            <w:tcW w:w="1935" w:type="dxa"/>
          </w:tcPr>
          <w:p w14:paraId="50689233" w14:textId="77777777" w:rsidR="005A3326" w:rsidRPr="00D76AA5" w:rsidRDefault="005A3326" w:rsidP="00BC5E5F">
            <w:pPr>
              <w:tabs>
                <w:tab w:val="left" w:pos="1445"/>
              </w:tabs>
              <w:rPr>
                <w:b/>
                <w:bCs/>
                <w:rtl/>
              </w:rPr>
            </w:pPr>
          </w:p>
        </w:tc>
      </w:tr>
      <w:tr w:rsidR="005A3326" w:rsidRPr="00D76AA5" w14:paraId="30ACFCB5" w14:textId="77777777" w:rsidTr="008F63FC">
        <w:tc>
          <w:tcPr>
            <w:tcW w:w="1812" w:type="dxa"/>
            <w:vMerge w:val="restart"/>
          </w:tcPr>
          <w:p w14:paraId="3FA115C5" w14:textId="77777777" w:rsidR="005A3326" w:rsidRPr="00D76AA5" w:rsidRDefault="005A3326" w:rsidP="00BC5E5F">
            <w:pPr>
              <w:tabs>
                <w:tab w:val="left" w:pos="1445"/>
              </w:tabs>
              <w:rPr>
                <w:b/>
                <w:bCs/>
                <w:rtl/>
              </w:rPr>
            </w:pPr>
          </w:p>
          <w:p w14:paraId="21CCFDB6" w14:textId="77777777" w:rsidR="005A3326" w:rsidRPr="00D76AA5" w:rsidRDefault="005A3326" w:rsidP="00BC5E5F">
            <w:pPr>
              <w:tabs>
                <w:tab w:val="left" w:pos="1445"/>
              </w:tabs>
              <w:rPr>
                <w:b/>
                <w:bCs/>
                <w:rtl/>
              </w:rPr>
            </w:pPr>
          </w:p>
          <w:p w14:paraId="502DEC1C" w14:textId="19FE7BAD" w:rsidR="005A3326" w:rsidRPr="00D76AA5" w:rsidRDefault="005A3326" w:rsidP="00B5741F">
            <w:pPr>
              <w:tabs>
                <w:tab w:val="left" w:pos="1445"/>
              </w:tabs>
              <w:rPr>
                <w:b/>
                <w:bCs/>
                <w:rtl/>
              </w:rPr>
            </w:pPr>
            <w:r w:rsidRPr="00D76AA5">
              <w:rPr>
                <w:rFonts w:hint="cs"/>
                <w:b/>
                <w:bCs/>
                <w:rtl/>
              </w:rPr>
              <w:t xml:space="preserve">ביצוע </w:t>
            </w:r>
            <w:r w:rsidRPr="00D76AA5">
              <w:rPr>
                <w:rFonts w:hint="eastAsia"/>
                <w:b/>
                <w:bCs/>
                <w:rtl/>
              </w:rPr>
              <w:t>ביקורת</w:t>
            </w:r>
            <w:r w:rsidRPr="00D76AA5">
              <w:rPr>
                <w:b/>
                <w:bCs/>
                <w:rtl/>
              </w:rPr>
              <w:t xml:space="preserve"> </w:t>
            </w:r>
            <w:r w:rsidRPr="00D76AA5">
              <w:rPr>
                <w:rFonts w:hint="eastAsia"/>
                <w:b/>
                <w:bCs/>
                <w:rtl/>
              </w:rPr>
              <w:t>פנים</w:t>
            </w:r>
            <w:r w:rsidRPr="00D76AA5">
              <w:rPr>
                <w:rFonts w:hint="cs"/>
                <w:b/>
                <w:bCs/>
                <w:rtl/>
              </w:rPr>
              <w:t xml:space="preserve"> </w:t>
            </w:r>
            <w:r w:rsidR="00075297">
              <w:rPr>
                <w:rFonts w:hint="cs"/>
                <w:b/>
                <w:bCs/>
                <w:rtl/>
              </w:rPr>
              <w:t>או</w:t>
            </w:r>
            <w:r w:rsidRPr="00D76AA5">
              <w:rPr>
                <w:rFonts w:hint="cs"/>
                <w:b/>
                <w:bCs/>
                <w:rtl/>
              </w:rPr>
              <w:t xml:space="preserve"> </w:t>
            </w:r>
            <w:r w:rsidRPr="00D76AA5">
              <w:rPr>
                <w:rFonts w:hint="eastAsia"/>
                <w:b/>
                <w:bCs/>
                <w:rtl/>
              </w:rPr>
              <w:t>חקירתית</w:t>
            </w:r>
            <w:r w:rsidRPr="00D76AA5">
              <w:rPr>
                <w:b/>
                <w:bCs/>
                <w:rtl/>
              </w:rPr>
              <w:t xml:space="preserve"> </w:t>
            </w:r>
            <w:r w:rsidRPr="00D76AA5">
              <w:rPr>
                <w:rFonts w:hint="eastAsia"/>
                <w:b/>
                <w:bCs/>
                <w:rtl/>
              </w:rPr>
              <w:t>שבוצעה</w:t>
            </w:r>
            <w:r w:rsidRPr="00D76AA5">
              <w:rPr>
                <w:b/>
                <w:bCs/>
                <w:rtl/>
              </w:rPr>
              <w:t xml:space="preserve"> </w:t>
            </w:r>
            <w:del w:id="34" w:author="מחבר">
              <w:r w:rsidRPr="00D76AA5" w:rsidDel="00B5741F">
                <w:rPr>
                  <w:rFonts w:hint="eastAsia"/>
                  <w:b/>
                  <w:bCs/>
                  <w:rtl/>
                </w:rPr>
                <w:delText>במשרדי</w:delText>
              </w:r>
              <w:r w:rsidRPr="00D76AA5" w:rsidDel="00B5741F">
                <w:rPr>
                  <w:b/>
                  <w:bCs/>
                  <w:rtl/>
                </w:rPr>
                <w:delText xml:space="preserve"> </w:delText>
              </w:r>
              <w:r w:rsidRPr="00D76AA5" w:rsidDel="00B5741F">
                <w:rPr>
                  <w:rFonts w:hint="eastAsia"/>
                  <w:b/>
                  <w:bCs/>
                  <w:rtl/>
                </w:rPr>
                <w:delText>ממשלה</w:delText>
              </w:r>
              <w:r w:rsidDel="00B5741F">
                <w:rPr>
                  <w:rFonts w:hint="cs"/>
                  <w:b/>
                  <w:bCs/>
                  <w:rtl/>
                </w:rPr>
                <w:delText xml:space="preserve"> </w:delText>
              </w:r>
            </w:del>
            <w:r>
              <w:rPr>
                <w:rFonts w:hint="cs"/>
                <w:b/>
                <w:bCs/>
                <w:rtl/>
              </w:rPr>
              <w:t>בנושאים שאינם כספיים</w:t>
            </w:r>
            <w:r w:rsidRPr="00D76AA5">
              <w:rPr>
                <w:rFonts w:hint="cs"/>
                <w:b/>
                <w:bCs/>
                <w:rtl/>
              </w:rPr>
              <w:t xml:space="preserve"> </w:t>
            </w:r>
          </w:p>
        </w:tc>
        <w:tc>
          <w:tcPr>
            <w:tcW w:w="986" w:type="dxa"/>
          </w:tcPr>
          <w:p w14:paraId="0CC7C278" w14:textId="77777777" w:rsidR="005A3326" w:rsidRPr="00D76AA5" w:rsidRDefault="005A3326" w:rsidP="00BC5E5F">
            <w:pPr>
              <w:tabs>
                <w:tab w:val="left" w:pos="1445"/>
              </w:tabs>
              <w:rPr>
                <w:b/>
                <w:bCs/>
                <w:rtl/>
              </w:rPr>
            </w:pPr>
          </w:p>
        </w:tc>
        <w:tc>
          <w:tcPr>
            <w:tcW w:w="1246" w:type="dxa"/>
          </w:tcPr>
          <w:p w14:paraId="667C3654" w14:textId="77777777" w:rsidR="005A3326" w:rsidRPr="00D76AA5" w:rsidRDefault="005A3326" w:rsidP="00BC5E5F">
            <w:pPr>
              <w:tabs>
                <w:tab w:val="left" w:pos="1445"/>
              </w:tabs>
              <w:rPr>
                <w:b/>
                <w:bCs/>
                <w:rtl/>
              </w:rPr>
            </w:pPr>
          </w:p>
        </w:tc>
        <w:tc>
          <w:tcPr>
            <w:tcW w:w="1220" w:type="dxa"/>
          </w:tcPr>
          <w:p w14:paraId="463D3252" w14:textId="77777777" w:rsidR="005A3326" w:rsidRPr="00D76AA5" w:rsidRDefault="005A3326" w:rsidP="00BC5E5F">
            <w:pPr>
              <w:tabs>
                <w:tab w:val="left" w:pos="1445"/>
              </w:tabs>
              <w:rPr>
                <w:b/>
                <w:bCs/>
                <w:rtl/>
              </w:rPr>
            </w:pPr>
          </w:p>
        </w:tc>
        <w:tc>
          <w:tcPr>
            <w:tcW w:w="1749" w:type="dxa"/>
          </w:tcPr>
          <w:p w14:paraId="34C04CA8" w14:textId="77777777" w:rsidR="005A3326" w:rsidRPr="00D76AA5" w:rsidRDefault="005A3326" w:rsidP="00BC5E5F">
            <w:pPr>
              <w:tabs>
                <w:tab w:val="left" w:pos="1445"/>
              </w:tabs>
              <w:rPr>
                <w:b/>
                <w:bCs/>
                <w:rtl/>
              </w:rPr>
            </w:pPr>
          </w:p>
        </w:tc>
        <w:tc>
          <w:tcPr>
            <w:tcW w:w="1935" w:type="dxa"/>
          </w:tcPr>
          <w:p w14:paraId="50498CD7" w14:textId="77777777" w:rsidR="005A3326" w:rsidRPr="00D76AA5" w:rsidRDefault="005A3326" w:rsidP="00BC5E5F">
            <w:pPr>
              <w:tabs>
                <w:tab w:val="left" w:pos="1445"/>
              </w:tabs>
              <w:rPr>
                <w:b/>
                <w:bCs/>
                <w:rtl/>
              </w:rPr>
            </w:pPr>
          </w:p>
        </w:tc>
      </w:tr>
      <w:tr w:rsidR="005A3326" w:rsidRPr="00D76AA5" w14:paraId="40E200B8" w14:textId="77777777" w:rsidTr="008F63FC">
        <w:tc>
          <w:tcPr>
            <w:tcW w:w="1812" w:type="dxa"/>
            <w:vMerge/>
          </w:tcPr>
          <w:p w14:paraId="7767751B" w14:textId="77777777" w:rsidR="005A3326" w:rsidRPr="00D76AA5" w:rsidRDefault="005A3326" w:rsidP="00BC5E5F">
            <w:pPr>
              <w:tabs>
                <w:tab w:val="left" w:pos="1445"/>
              </w:tabs>
              <w:rPr>
                <w:b/>
                <w:bCs/>
                <w:rtl/>
              </w:rPr>
            </w:pPr>
          </w:p>
        </w:tc>
        <w:tc>
          <w:tcPr>
            <w:tcW w:w="986" w:type="dxa"/>
          </w:tcPr>
          <w:p w14:paraId="57048657" w14:textId="77777777" w:rsidR="005A3326" w:rsidRPr="00D76AA5" w:rsidRDefault="005A3326" w:rsidP="00BC5E5F">
            <w:pPr>
              <w:tabs>
                <w:tab w:val="left" w:pos="1445"/>
              </w:tabs>
              <w:rPr>
                <w:b/>
                <w:bCs/>
                <w:rtl/>
              </w:rPr>
            </w:pPr>
          </w:p>
        </w:tc>
        <w:tc>
          <w:tcPr>
            <w:tcW w:w="1246" w:type="dxa"/>
          </w:tcPr>
          <w:p w14:paraId="63A2A96B" w14:textId="77777777" w:rsidR="005A3326" w:rsidRPr="00D76AA5" w:rsidRDefault="005A3326" w:rsidP="00BC5E5F">
            <w:pPr>
              <w:tabs>
                <w:tab w:val="left" w:pos="1445"/>
              </w:tabs>
              <w:rPr>
                <w:b/>
                <w:bCs/>
                <w:rtl/>
              </w:rPr>
            </w:pPr>
          </w:p>
        </w:tc>
        <w:tc>
          <w:tcPr>
            <w:tcW w:w="1220" w:type="dxa"/>
          </w:tcPr>
          <w:p w14:paraId="724A6AB3" w14:textId="77777777" w:rsidR="005A3326" w:rsidRPr="00D76AA5" w:rsidRDefault="005A3326" w:rsidP="00BC5E5F">
            <w:pPr>
              <w:tabs>
                <w:tab w:val="left" w:pos="1445"/>
              </w:tabs>
              <w:rPr>
                <w:b/>
                <w:bCs/>
                <w:rtl/>
              </w:rPr>
            </w:pPr>
          </w:p>
        </w:tc>
        <w:tc>
          <w:tcPr>
            <w:tcW w:w="1749" w:type="dxa"/>
          </w:tcPr>
          <w:p w14:paraId="2BEC4665" w14:textId="77777777" w:rsidR="005A3326" w:rsidRPr="00D76AA5" w:rsidRDefault="005A3326" w:rsidP="00BC5E5F">
            <w:pPr>
              <w:tabs>
                <w:tab w:val="left" w:pos="1445"/>
              </w:tabs>
              <w:rPr>
                <w:b/>
                <w:bCs/>
                <w:rtl/>
              </w:rPr>
            </w:pPr>
          </w:p>
        </w:tc>
        <w:tc>
          <w:tcPr>
            <w:tcW w:w="1935" w:type="dxa"/>
          </w:tcPr>
          <w:p w14:paraId="225563CA" w14:textId="77777777" w:rsidR="005A3326" w:rsidRPr="00D76AA5" w:rsidRDefault="005A3326" w:rsidP="00BC5E5F">
            <w:pPr>
              <w:tabs>
                <w:tab w:val="left" w:pos="1445"/>
              </w:tabs>
              <w:rPr>
                <w:b/>
                <w:bCs/>
                <w:rtl/>
              </w:rPr>
            </w:pPr>
          </w:p>
        </w:tc>
      </w:tr>
      <w:tr w:rsidR="005A3326" w:rsidRPr="00D76AA5" w14:paraId="0844BA28" w14:textId="77777777" w:rsidTr="008F63FC">
        <w:tc>
          <w:tcPr>
            <w:tcW w:w="1812" w:type="dxa"/>
            <w:vMerge/>
          </w:tcPr>
          <w:p w14:paraId="39425F7F" w14:textId="77777777" w:rsidR="005A3326" w:rsidRPr="00D76AA5" w:rsidRDefault="005A3326" w:rsidP="00BC5E5F">
            <w:pPr>
              <w:tabs>
                <w:tab w:val="left" w:pos="1445"/>
              </w:tabs>
              <w:rPr>
                <w:b/>
                <w:bCs/>
                <w:rtl/>
              </w:rPr>
            </w:pPr>
          </w:p>
        </w:tc>
        <w:tc>
          <w:tcPr>
            <w:tcW w:w="986" w:type="dxa"/>
          </w:tcPr>
          <w:p w14:paraId="42565E02" w14:textId="77777777" w:rsidR="005A3326" w:rsidRPr="00D76AA5" w:rsidRDefault="005A3326" w:rsidP="00BC5E5F">
            <w:pPr>
              <w:tabs>
                <w:tab w:val="left" w:pos="1445"/>
              </w:tabs>
              <w:rPr>
                <w:b/>
                <w:bCs/>
                <w:rtl/>
              </w:rPr>
            </w:pPr>
          </w:p>
        </w:tc>
        <w:tc>
          <w:tcPr>
            <w:tcW w:w="1246" w:type="dxa"/>
          </w:tcPr>
          <w:p w14:paraId="06614886" w14:textId="77777777" w:rsidR="005A3326" w:rsidRPr="00D76AA5" w:rsidRDefault="005A3326" w:rsidP="00BC5E5F">
            <w:pPr>
              <w:tabs>
                <w:tab w:val="left" w:pos="1445"/>
              </w:tabs>
              <w:rPr>
                <w:b/>
                <w:bCs/>
                <w:rtl/>
              </w:rPr>
            </w:pPr>
          </w:p>
        </w:tc>
        <w:tc>
          <w:tcPr>
            <w:tcW w:w="1220" w:type="dxa"/>
          </w:tcPr>
          <w:p w14:paraId="5D27EF54" w14:textId="77777777" w:rsidR="005A3326" w:rsidRPr="00D76AA5" w:rsidRDefault="005A3326" w:rsidP="00BC5E5F">
            <w:pPr>
              <w:tabs>
                <w:tab w:val="left" w:pos="1445"/>
              </w:tabs>
              <w:rPr>
                <w:b/>
                <w:bCs/>
                <w:rtl/>
              </w:rPr>
            </w:pPr>
          </w:p>
        </w:tc>
        <w:tc>
          <w:tcPr>
            <w:tcW w:w="1749" w:type="dxa"/>
          </w:tcPr>
          <w:p w14:paraId="601561A0" w14:textId="77777777" w:rsidR="005A3326" w:rsidRPr="00D76AA5" w:rsidRDefault="005A3326" w:rsidP="00BC5E5F">
            <w:pPr>
              <w:tabs>
                <w:tab w:val="left" w:pos="1445"/>
              </w:tabs>
              <w:rPr>
                <w:b/>
                <w:bCs/>
                <w:rtl/>
              </w:rPr>
            </w:pPr>
          </w:p>
        </w:tc>
        <w:tc>
          <w:tcPr>
            <w:tcW w:w="1935" w:type="dxa"/>
          </w:tcPr>
          <w:p w14:paraId="2F4F177C" w14:textId="77777777" w:rsidR="005A3326" w:rsidRPr="00D76AA5" w:rsidRDefault="005A3326" w:rsidP="00BC5E5F">
            <w:pPr>
              <w:tabs>
                <w:tab w:val="left" w:pos="1445"/>
              </w:tabs>
              <w:rPr>
                <w:b/>
                <w:bCs/>
                <w:rtl/>
              </w:rPr>
            </w:pPr>
          </w:p>
        </w:tc>
      </w:tr>
      <w:tr w:rsidR="005A3326" w:rsidRPr="00D76AA5" w14:paraId="7B85F02C" w14:textId="77777777" w:rsidTr="008F63FC">
        <w:tc>
          <w:tcPr>
            <w:tcW w:w="1812" w:type="dxa"/>
            <w:vMerge/>
          </w:tcPr>
          <w:p w14:paraId="4FA6364B" w14:textId="77777777" w:rsidR="005A3326" w:rsidRPr="00D76AA5" w:rsidRDefault="005A3326" w:rsidP="00BC5E5F">
            <w:pPr>
              <w:tabs>
                <w:tab w:val="left" w:pos="1445"/>
              </w:tabs>
              <w:rPr>
                <w:b/>
                <w:bCs/>
                <w:rtl/>
              </w:rPr>
            </w:pPr>
          </w:p>
        </w:tc>
        <w:tc>
          <w:tcPr>
            <w:tcW w:w="986" w:type="dxa"/>
          </w:tcPr>
          <w:p w14:paraId="367DCA11" w14:textId="77777777" w:rsidR="005A3326" w:rsidRPr="00D76AA5" w:rsidRDefault="005A3326" w:rsidP="00BC5E5F">
            <w:pPr>
              <w:tabs>
                <w:tab w:val="left" w:pos="1445"/>
              </w:tabs>
              <w:rPr>
                <w:b/>
                <w:bCs/>
                <w:rtl/>
              </w:rPr>
            </w:pPr>
          </w:p>
        </w:tc>
        <w:tc>
          <w:tcPr>
            <w:tcW w:w="1246" w:type="dxa"/>
          </w:tcPr>
          <w:p w14:paraId="12BDBA75" w14:textId="77777777" w:rsidR="005A3326" w:rsidRPr="00D76AA5" w:rsidRDefault="005A3326" w:rsidP="00BC5E5F">
            <w:pPr>
              <w:tabs>
                <w:tab w:val="left" w:pos="1445"/>
              </w:tabs>
              <w:rPr>
                <w:b/>
                <w:bCs/>
                <w:rtl/>
              </w:rPr>
            </w:pPr>
          </w:p>
        </w:tc>
        <w:tc>
          <w:tcPr>
            <w:tcW w:w="1220" w:type="dxa"/>
          </w:tcPr>
          <w:p w14:paraId="13A6CA89" w14:textId="77777777" w:rsidR="005A3326" w:rsidRPr="00D76AA5" w:rsidRDefault="005A3326" w:rsidP="00BC5E5F">
            <w:pPr>
              <w:tabs>
                <w:tab w:val="left" w:pos="1445"/>
              </w:tabs>
              <w:rPr>
                <w:b/>
                <w:bCs/>
                <w:rtl/>
              </w:rPr>
            </w:pPr>
          </w:p>
        </w:tc>
        <w:tc>
          <w:tcPr>
            <w:tcW w:w="1749" w:type="dxa"/>
          </w:tcPr>
          <w:p w14:paraId="00B4ADCF" w14:textId="77777777" w:rsidR="005A3326" w:rsidRPr="00D76AA5" w:rsidRDefault="005A3326" w:rsidP="00BC5E5F">
            <w:pPr>
              <w:tabs>
                <w:tab w:val="left" w:pos="1445"/>
              </w:tabs>
              <w:rPr>
                <w:b/>
                <w:bCs/>
                <w:rtl/>
              </w:rPr>
            </w:pPr>
          </w:p>
        </w:tc>
        <w:tc>
          <w:tcPr>
            <w:tcW w:w="1935" w:type="dxa"/>
          </w:tcPr>
          <w:p w14:paraId="2E7C8EFB" w14:textId="77777777" w:rsidR="005A3326" w:rsidRPr="00D76AA5" w:rsidRDefault="005A3326" w:rsidP="00BC5E5F">
            <w:pPr>
              <w:tabs>
                <w:tab w:val="left" w:pos="1445"/>
              </w:tabs>
              <w:rPr>
                <w:b/>
                <w:bCs/>
                <w:rtl/>
              </w:rPr>
            </w:pPr>
          </w:p>
        </w:tc>
      </w:tr>
      <w:tr w:rsidR="005A3326" w:rsidRPr="00D76AA5" w14:paraId="29EBA593" w14:textId="77777777" w:rsidTr="008F63FC">
        <w:tc>
          <w:tcPr>
            <w:tcW w:w="1812" w:type="dxa"/>
            <w:vMerge/>
          </w:tcPr>
          <w:p w14:paraId="5C5BCE24" w14:textId="77777777" w:rsidR="005A3326" w:rsidRPr="00D76AA5" w:rsidRDefault="005A3326" w:rsidP="00BC5E5F">
            <w:pPr>
              <w:tabs>
                <w:tab w:val="left" w:pos="1445"/>
              </w:tabs>
              <w:rPr>
                <w:b/>
                <w:bCs/>
                <w:rtl/>
              </w:rPr>
            </w:pPr>
          </w:p>
        </w:tc>
        <w:tc>
          <w:tcPr>
            <w:tcW w:w="986" w:type="dxa"/>
          </w:tcPr>
          <w:p w14:paraId="490030F1" w14:textId="77777777" w:rsidR="005A3326" w:rsidRPr="00D76AA5" w:rsidRDefault="005A3326" w:rsidP="00BC5E5F">
            <w:pPr>
              <w:tabs>
                <w:tab w:val="left" w:pos="1445"/>
              </w:tabs>
              <w:rPr>
                <w:b/>
                <w:bCs/>
                <w:rtl/>
              </w:rPr>
            </w:pPr>
          </w:p>
        </w:tc>
        <w:tc>
          <w:tcPr>
            <w:tcW w:w="1246" w:type="dxa"/>
          </w:tcPr>
          <w:p w14:paraId="27625CAD" w14:textId="77777777" w:rsidR="005A3326" w:rsidRPr="00D76AA5" w:rsidRDefault="005A3326" w:rsidP="00BC5E5F">
            <w:pPr>
              <w:tabs>
                <w:tab w:val="left" w:pos="1445"/>
              </w:tabs>
              <w:rPr>
                <w:b/>
                <w:bCs/>
                <w:rtl/>
              </w:rPr>
            </w:pPr>
          </w:p>
        </w:tc>
        <w:tc>
          <w:tcPr>
            <w:tcW w:w="1220" w:type="dxa"/>
          </w:tcPr>
          <w:p w14:paraId="038A2B7F" w14:textId="77777777" w:rsidR="005A3326" w:rsidRPr="00D76AA5" w:rsidRDefault="005A3326" w:rsidP="00BC5E5F">
            <w:pPr>
              <w:tabs>
                <w:tab w:val="left" w:pos="1445"/>
              </w:tabs>
              <w:rPr>
                <w:b/>
                <w:bCs/>
                <w:rtl/>
              </w:rPr>
            </w:pPr>
          </w:p>
        </w:tc>
        <w:tc>
          <w:tcPr>
            <w:tcW w:w="1749" w:type="dxa"/>
          </w:tcPr>
          <w:p w14:paraId="66B36806" w14:textId="77777777" w:rsidR="005A3326" w:rsidRPr="00D76AA5" w:rsidRDefault="005A3326" w:rsidP="00BC5E5F">
            <w:pPr>
              <w:tabs>
                <w:tab w:val="left" w:pos="1445"/>
              </w:tabs>
              <w:rPr>
                <w:b/>
                <w:bCs/>
                <w:rtl/>
              </w:rPr>
            </w:pPr>
          </w:p>
        </w:tc>
        <w:tc>
          <w:tcPr>
            <w:tcW w:w="1935" w:type="dxa"/>
          </w:tcPr>
          <w:p w14:paraId="0BAA9390" w14:textId="77777777" w:rsidR="005A3326" w:rsidRPr="00D76AA5" w:rsidRDefault="005A3326" w:rsidP="00BC5E5F">
            <w:pPr>
              <w:tabs>
                <w:tab w:val="left" w:pos="1445"/>
              </w:tabs>
              <w:rPr>
                <w:b/>
                <w:bCs/>
                <w:rtl/>
              </w:rPr>
            </w:pPr>
          </w:p>
        </w:tc>
      </w:tr>
      <w:tr w:rsidR="005A3326" w:rsidRPr="00D76AA5" w14:paraId="33ADC46F" w14:textId="77777777" w:rsidTr="008F63FC">
        <w:tc>
          <w:tcPr>
            <w:tcW w:w="1812" w:type="dxa"/>
            <w:vMerge/>
          </w:tcPr>
          <w:p w14:paraId="503BBCF6" w14:textId="77777777" w:rsidR="005A3326" w:rsidRPr="00D76AA5" w:rsidRDefault="005A3326" w:rsidP="00BC5E5F">
            <w:pPr>
              <w:tabs>
                <w:tab w:val="left" w:pos="1445"/>
              </w:tabs>
              <w:rPr>
                <w:b/>
                <w:bCs/>
                <w:rtl/>
              </w:rPr>
            </w:pPr>
          </w:p>
        </w:tc>
        <w:tc>
          <w:tcPr>
            <w:tcW w:w="986" w:type="dxa"/>
          </w:tcPr>
          <w:p w14:paraId="1ECD0AED" w14:textId="77777777" w:rsidR="005A3326" w:rsidRPr="00D76AA5" w:rsidRDefault="005A3326" w:rsidP="00BC5E5F">
            <w:pPr>
              <w:tabs>
                <w:tab w:val="left" w:pos="1445"/>
              </w:tabs>
              <w:rPr>
                <w:b/>
                <w:bCs/>
                <w:rtl/>
              </w:rPr>
            </w:pPr>
          </w:p>
        </w:tc>
        <w:tc>
          <w:tcPr>
            <w:tcW w:w="1246" w:type="dxa"/>
          </w:tcPr>
          <w:p w14:paraId="3B28EC9B" w14:textId="77777777" w:rsidR="005A3326" w:rsidRPr="00D76AA5" w:rsidRDefault="005A3326" w:rsidP="00BC5E5F">
            <w:pPr>
              <w:tabs>
                <w:tab w:val="left" w:pos="1445"/>
              </w:tabs>
              <w:rPr>
                <w:b/>
                <w:bCs/>
                <w:rtl/>
              </w:rPr>
            </w:pPr>
          </w:p>
        </w:tc>
        <w:tc>
          <w:tcPr>
            <w:tcW w:w="1220" w:type="dxa"/>
          </w:tcPr>
          <w:p w14:paraId="2C09CD3A" w14:textId="77777777" w:rsidR="005A3326" w:rsidRPr="00D76AA5" w:rsidRDefault="005A3326" w:rsidP="00BC5E5F">
            <w:pPr>
              <w:tabs>
                <w:tab w:val="left" w:pos="1445"/>
              </w:tabs>
              <w:rPr>
                <w:b/>
                <w:bCs/>
                <w:rtl/>
              </w:rPr>
            </w:pPr>
          </w:p>
        </w:tc>
        <w:tc>
          <w:tcPr>
            <w:tcW w:w="1749" w:type="dxa"/>
          </w:tcPr>
          <w:p w14:paraId="0F12F886" w14:textId="77777777" w:rsidR="005A3326" w:rsidRPr="00D76AA5" w:rsidRDefault="005A3326" w:rsidP="00BC5E5F">
            <w:pPr>
              <w:tabs>
                <w:tab w:val="left" w:pos="1445"/>
              </w:tabs>
              <w:rPr>
                <w:b/>
                <w:bCs/>
                <w:rtl/>
              </w:rPr>
            </w:pPr>
          </w:p>
        </w:tc>
        <w:tc>
          <w:tcPr>
            <w:tcW w:w="1935" w:type="dxa"/>
          </w:tcPr>
          <w:p w14:paraId="65D4E6F9" w14:textId="77777777" w:rsidR="005A3326" w:rsidRPr="00D76AA5" w:rsidRDefault="005A3326" w:rsidP="00BC5E5F">
            <w:pPr>
              <w:tabs>
                <w:tab w:val="left" w:pos="1445"/>
              </w:tabs>
              <w:rPr>
                <w:b/>
                <w:bCs/>
                <w:rtl/>
              </w:rPr>
            </w:pPr>
          </w:p>
        </w:tc>
      </w:tr>
      <w:tr w:rsidR="005A3326" w:rsidRPr="00D76AA5" w14:paraId="0B93CD98" w14:textId="77777777" w:rsidTr="008F63FC">
        <w:tc>
          <w:tcPr>
            <w:tcW w:w="1812" w:type="dxa"/>
            <w:vMerge/>
          </w:tcPr>
          <w:p w14:paraId="2C55B855" w14:textId="77777777" w:rsidR="005A3326" w:rsidRPr="00D76AA5" w:rsidRDefault="005A3326" w:rsidP="00BC5E5F">
            <w:pPr>
              <w:tabs>
                <w:tab w:val="left" w:pos="1445"/>
              </w:tabs>
              <w:rPr>
                <w:b/>
                <w:bCs/>
                <w:rtl/>
              </w:rPr>
            </w:pPr>
          </w:p>
        </w:tc>
        <w:tc>
          <w:tcPr>
            <w:tcW w:w="986" w:type="dxa"/>
          </w:tcPr>
          <w:p w14:paraId="6F8D5ED5" w14:textId="77777777" w:rsidR="005A3326" w:rsidRPr="00D76AA5" w:rsidRDefault="005A3326" w:rsidP="00BC5E5F">
            <w:pPr>
              <w:tabs>
                <w:tab w:val="left" w:pos="1445"/>
              </w:tabs>
              <w:rPr>
                <w:b/>
                <w:bCs/>
                <w:rtl/>
              </w:rPr>
            </w:pPr>
          </w:p>
        </w:tc>
        <w:tc>
          <w:tcPr>
            <w:tcW w:w="1246" w:type="dxa"/>
          </w:tcPr>
          <w:p w14:paraId="1D7BF5EF" w14:textId="77777777" w:rsidR="005A3326" w:rsidRPr="00D76AA5" w:rsidRDefault="005A3326" w:rsidP="00BC5E5F">
            <w:pPr>
              <w:tabs>
                <w:tab w:val="left" w:pos="1445"/>
              </w:tabs>
              <w:rPr>
                <w:b/>
                <w:bCs/>
                <w:rtl/>
              </w:rPr>
            </w:pPr>
          </w:p>
        </w:tc>
        <w:tc>
          <w:tcPr>
            <w:tcW w:w="1220" w:type="dxa"/>
          </w:tcPr>
          <w:p w14:paraId="3796A2AC" w14:textId="77777777" w:rsidR="005A3326" w:rsidRPr="00D76AA5" w:rsidRDefault="005A3326" w:rsidP="00BC5E5F">
            <w:pPr>
              <w:tabs>
                <w:tab w:val="left" w:pos="1445"/>
              </w:tabs>
              <w:rPr>
                <w:b/>
                <w:bCs/>
                <w:rtl/>
              </w:rPr>
            </w:pPr>
          </w:p>
        </w:tc>
        <w:tc>
          <w:tcPr>
            <w:tcW w:w="1749" w:type="dxa"/>
          </w:tcPr>
          <w:p w14:paraId="28EB79F3" w14:textId="77777777" w:rsidR="005A3326" w:rsidRPr="00D76AA5" w:rsidRDefault="005A3326" w:rsidP="00BC5E5F">
            <w:pPr>
              <w:tabs>
                <w:tab w:val="left" w:pos="1445"/>
              </w:tabs>
              <w:rPr>
                <w:b/>
                <w:bCs/>
                <w:rtl/>
              </w:rPr>
            </w:pPr>
          </w:p>
        </w:tc>
        <w:tc>
          <w:tcPr>
            <w:tcW w:w="1935" w:type="dxa"/>
          </w:tcPr>
          <w:p w14:paraId="6CB23478" w14:textId="77777777" w:rsidR="005A3326" w:rsidRPr="00D76AA5" w:rsidRDefault="005A3326" w:rsidP="00BC5E5F">
            <w:pPr>
              <w:tabs>
                <w:tab w:val="left" w:pos="1445"/>
              </w:tabs>
              <w:rPr>
                <w:b/>
                <w:bCs/>
                <w:rtl/>
              </w:rPr>
            </w:pPr>
          </w:p>
        </w:tc>
      </w:tr>
      <w:tr w:rsidR="005A3326" w:rsidRPr="00D76AA5" w14:paraId="414058D4" w14:textId="77777777" w:rsidTr="008F63FC">
        <w:tc>
          <w:tcPr>
            <w:tcW w:w="1812" w:type="dxa"/>
            <w:vMerge/>
          </w:tcPr>
          <w:p w14:paraId="4042E635" w14:textId="77777777" w:rsidR="005A3326" w:rsidRPr="00D76AA5" w:rsidRDefault="005A3326" w:rsidP="00BC5E5F">
            <w:pPr>
              <w:tabs>
                <w:tab w:val="left" w:pos="1445"/>
              </w:tabs>
              <w:rPr>
                <w:b/>
                <w:bCs/>
                <w:rtl/>
              </w:rPr>
            </w:pPr>
          </w:p>
        </w:tc>
        <w:tc>
          <w:tcPr>
            <w:tcW w:w="986" w:type="dxa"/>
          </w:tcPr>
          <w:p w14:paraId="61865C9D" w14:textId="77777777" w:rsidR="005A3326" w:rsidRPr="00D76AA5" w:rsidRDefault="005A3326" w:rsidP="00BC5E5F">
            <w:pPr>
              <w:tabs>
                <w:tab w:val="left" w:pos="1445"/>
              </w:tabs>
              <w:rPr>
                <w:b/>
                <w:bCs/>
                <w:rtl/>
              </w:rPr>
            </w:pPr>
          </w:p>
        </w:tc>
        <w:tc>
          <w:tcPr>
            <w:tcW w:w="1246" w:type="dxa"/>
          </w:tcPr>
          <w:p w14:paraId="7A9BD94F" w14:textId="77777777" w:rsidR="005A3326" w:rsidRPr="00D76AA5" w:rsidRDefault="005A3326" w:rsidP="00BC5E5F">
            <w:pPr>
              <w:tabs>
                <w:tab w:val="left" w:pos="1445"/>
              </w:tabs>
              <w:rPr>
                <w:b/>
                <w:bCs/>
                <w:rtl/>
              </w:rPr>
            </w:pPr>
          </w:p>
        </w:tc>
        <w:tc>
          <w:tcPr>
            <w:tcW w:w="1220" w:type="dxa"/>
          </w:tcPr>
          <w:p w14:paraId="47ECA994" w14:textId="77777777" w:rsidR="005A3326" w:rsidRPr="00D76AA5" w:rsidRDefault="005A3326" w:rsidP="00BC5E5F">
            <w:pPr>
              <w:tabs>
                <w:tab w:val="left" w:pos="1445"/>
              </w:tabs>
              <w:rPr>
                <w:b/>
                <w:bCs/>
                <w:rtl/>
              </w:rPr>
            </w:pPr>
          </w:p>
        </w:tc>
        <w:tc>
          <w:tcPr>
            <w:tcW w:w="1749" w:type="dxa"/>
          </w:tcPr>
          <w:p w14:paraId="5D327299" w14:textId="77777777" w:rsidR="005A3326" w:rsidRPr="00D76AA5" w:rsidRDefault="005A3326" w:rsidP="00BC5E5F">
            <w:pPr>
              <w:tabs>
                <w:tab w:val="left" w:pos="1445"/>
              </w:tabs>
              <w:rPr>
                <w:b/>
                <w:bCs/>
                <w:rtl/>
              </w:rPr>
            </w:pPr>
          </w:p>
        </w:tc>
        <w:tc>
          <w:tcPr>
            <w:tcW w:w="1935" w:type="dxa"/>
          </w:tcPr>
          <w:p w14:paraId="73633DA2" w14:textId="77777777" w:rsidR="005A3326" w:rsidRPr="00D76AA5" w:rsidRDefault="005A3326" w:rsidP="00BC5E5F">
            <w:pPr>
              <w:tabs>
                <w:tab w:val="left" w:pos="1445"/>
              </w:tabs>
              <w:rPr>
                <w:b/>
                <w:bCs/>
                <w:rtl/>
              </w:rPr>
            </w:pPr>
          </w:p>
        </w:tc>
      </w:tr>
      <w:tr w:rsidR="005A3326" w:rsidRPr="00D76AA5" w14:paraId="75335ABF" w14:textId="77777777" w:rsidTr="008F63FC">
        <w:tc>
          <w:tcPr>
            <w:tcW w:w="1812" w:type="dxa"/>
            <w:vMerge/>
          </w:tcPr>
          <w:p w14:paraId="5C9C82EC" w14:textId="77777777" w:rsidR="005A3326" w:rsidRPr="00D76AA5" w:rsidRDefault="005A3326" w:rsidP="00BC5E5F">
            <w:pPr>
              <w:tabs>
                <w:tab w:val="left" w:pos="1445"/>
              </w:tabs>
              <w:rPr>
                <w:b/>
                <w:bCs/>
                <w:rtl/>
              </w:rPr>
            </w:pPr>
          </w:p>
        </w:tc>
        <w:tc>
          <w:tcPr>
            <w:tcW w:w="986" w:type="dxa"/>
          </w:tcPr>
          <w:p w14:paraId="7B5783A1" w14:textId="77777777" w:rsidR="005A3326" w:rsidRPr="00D76AA5" w:rsidRDefault="005A3326" w:rsidP="00BC5E5F">
            <w:pPr>
              <w:tabs>
                <w:tab w:val="left" w:pos="1445"/>
              </w:tabs>
              <w:rPr>
                <w:b/>
                <w:bCs/>
                <w:rtl/>
              </w:rPr>
            </w:pPr>
          </w:p>
        </w:tc>
        <w:tc>
          <w:tcPr>
            <w:tcW w:w="1246" w:type="dxa"/>
          </w:tcPr>
          <w:p w14:paraId="6761A6E8" w14:textId="77777777" w:rsidR="005A3326" w:rsidRPr="00D76AA5" w:rsidRDefault="005A3326" w:rsidP="00BC5E5F">
            <w:pPr>
              <w:tabs>
                <w:tab w:val="left" w:pos="1445"/>
              </w:tabs>
              <w:rPr>
                <w:b/>
                <w:bCs/>
                <w:rtl/>
              </w:rPr>
            </w:pPr>
          </w:p>
        </w:tc>
        <w:tc>
          <w:tcPr>
            <w:tcW w:w="1220" w:type="dxa"/>
          </w:tcPr>
          <w:p w14:paraId="284CF005" w14:textId="77777777" w:rsidR="005A3326" w:rsidRPr="00D76AA5" w:rsidRDefault="005A3326" w:rsidP="00BC5E5F">
            <w:pPr>
              <w:tabs>
                <w:tab w:val="left" w:pos="1445"/>
              </w:tabs>
              <w:rPr>
                <w:b/>
                <w:bCs/>
                <w:rtl/>
              </w:rPr>
            </w:pPr>
          </w:p>
        </w:tc>
        <w:tc>
          <w:tcPr>
            <w:tcW w:w="1749" w:type="dxa"/>
          </w:tcPr>
          <w:p w14:paraId="2AA0AC36" w14:textId="77777777" w:rsidR="005A3326" w:rsidRPr="00D76AA5" w:rsidRDefault="005A3326" w:rsidP="00BC5E5F">
            <w:pPr>
              <w:tabs>
                <w:tab w:val="left" w:pos="1445"/>
              </w:tabs>
              <w:rPr>
                <w:b/>
                <w:bCs/>
                <w:rtl/>
              </w:rPr>
            </w:pPr>
          </w:p>
        </w:tc>
        <w:tc>
          <w:tcPr>
            <w:tcW w:w="1935" w:type="dxa"/>
          </w:tcPr>
          <w:p w14:paraId="70FB5687" w14:textId="77777777" w:rsidR="005A3326" w:rsidRPr="00D76AA5" w:rsidRDefault="005A3326" w:rsidP="00BC5E5F">
            <w:pPr>
              <w:tabs>
                <w:tab w:val="left" w:pos="1445"/>
              </w:tabs>
              <w:rPr>
                <w:b/>
                <w:bCs/>
                <w:rtl/>
              </w:rPr>
            </w:pPr>
          </w:p>
        </w:tc>
      </w:tr>
      <w:tr w:rsidR="005A3326" w:rsidRPr="00D76AA5" w14:paraId="70D451AA" w14:textId="77777777" w:rsidTr="008F63FC">
        <w:tc>
          <w:tcPr>
            <w:tcW w:w="1812" w:type="dxa"/>
            <w:vMerge/>
          </w:tcPr>
          <w:p w14:paraId="4E2D4C32" w14:textId="77777777" w:rsidR="005A3326" w:rsidRPr="00D76AA5" w:rsidRDefault="005A3326" w:rsidP="00BC5E5F">
            <w:pPr>
              <w:tabs>
                <w:tab w:val="left" w:pos="1445"/>
              </w:tabs>
              <w:rPr>
                <w:b/>
                <w:bCs/>
                <w:rtl/>
              </w:rPr>
            </w:pPr>
          </w:p>
        </w:tc>
        <w:tc>
          <w:tcPr>
            <w:tcW w:w="986" w:type="dxa"/>
          </w:tcPr>
          <w:p w14:paraId="3AD0E8EA" w14:textId="77777777" w:rsidR="005A3326" w:rsidRPr="00D76AA5" w:rsidRDefault="005A3326" w:rsidP="00BC5E5F">
            <w:pPr>
              <w:tabs>
                <w:tab w:val="left" w:pos="1445"/>
              </w:tabs>
              <w:rPr>
                <w:b/>
                <w:bCs/>
                <w:rtl/>
              </w:rPr>
            </w:pPr>
          </w:p>
        </w:tc>
        <w:tc>
          <w:tcPr>
            <w:tcW w:w="1246" w:type="dxa"/>
          </w:tcPr>
          <w:p w14:paraId="7B842F2C" w14:textId="77777777" w:rsidR="005A3326" w:rsidRPr="00D76AA5" w:rsidRDefault="005A3326" w:rsidP="00BC5E5F">
            <w:pPr>
              <w:tabs>
                <w:tab w:val="left" w:pos="1445"/>
              </w:tabs>
              <w:rPr>
                <w:b/>
                <w:bCs/>
                <w:rtl/>
              </w:rPr>
            </w:pPr>
          </w:p>
        </w:tc>
        <w:tc>
          <w:tcPr>
            <w:tcW w:w="1220" w:type="dxa"/>
          </w:tcPr>
          <w:p w14:paraId="1912A6D8" w14:textId="77777777" w:rsidR="005A3326" w:rsidRPr="00D76AA5" w:rsidRDefault="005A3326" w:rsidP="00BC5E5F">
            <w:pPr>
              <w:tabs>
                <w:tab w:val="left" w:pos="1445"/>
              </w:tabs>
              <w:rPr>
                <w:b/>
                <w:bCs/>
                <w:rtl/>
              </w:rPr>
            </w:pPr>
          </w:p>
        </w:tc>
        <w:tc>
          <w:tcPr>
            <w:tcW w:w="1749" w:type="dxa"/>
          </w:tcPr>
          <w:p w14:paraId="7B9769AF" w14:textId="77777777" w:rsidR="005A3326" w:rsidRPr="00D76AA5" w:rsidRDefault="005A3326" w:rsidP="00BC5E5F">
            <w:pPr>
              <w:tabs>
                <w:tab w:val="left" w:pos="1445"/>
              </w:tabs>
              <w:rPr>
                <w:b/>
                <w:bCs/>
                <w:rtl/>
              </w:rPr>
            </w:pPr>
          </w:p>
        </w:tc>
        <w:tc>
          <w:tcPr>
            <w:tcW w:w="1935" w:type="dxa"/>
          </w:tcPr>
          <w:p w14:paraId="7ABE47C5" w14:textId="77777777" w:rsidR="005A3326" w:rsidRPr="00D76AA5" w:rsidRDefault="005A3326" w:rsidP="00BC5E5F">
            <w:pPr>
              <w:tabs>
                <w:tab w:val="left" w:pos="1445"/>
              </w:tabs>
              <w:rPr>
                <w:b/>
                <w:bCs/>
                <w:rtl/>
              </w:rPr>
            </w:pPr>
          </w:p>
        </w:tc>
      </w:tr>
      <w:tr w:rsidR="005A3326" w:rsidRPr="00D76AA5" w14:paraId="5E97571C" w14:textId="77777777" w:rsidTr="008F63FC">
        <w:tc>
          <w:tcPr>
            <w:tcW w:w="1812" w:type="dxa"/>
            <w:vMerge w:val="restart"/>
          </w:tcPr>
          <w:p w14:paraId="1C4DE5C4" w14:textId="77777777" w:rsidR="005A3326" w:rsidRPr="00D76AA5" w:rsidRDefault="005A3326" w:rsidP="00BC5E5F">
            <w:pPr>
              <w:tabs>
                <w:tab w:val="left" w:pos="1445"/>
              </w:tabs>
              <w:rPr>
                <w:b/>
                <w:bCs/>
                <w:rtl/>
              </w:rPr>
            </w:pPr>
            <w:r w:rsidRPr="00D76AA5">
              <w:rPr>
                <w:rFonts w:hint="eastAsia"/>
                <w:b/>
                <w:bCs/>
                <w:rtl/>
              </w:rPr>
              <w:t>ביצוע</w:t>
            </w:r>
            <w:r w:rsidRPr="00D76AA5">
              <w:rPr>
                <w:b/>
                <w:bCs/>
                <w:rtl/>
              </w:rPr>
              <w:t xml:space="preserve"> ביקורת פנים בתחום אבטחת מידע וסייבר</w:t>
            </w:r>
            <w:r w:rsidRPr="00D76AA5">
              <w:rPr>
                <w:rFonts w:hint="cs"/>
                <w:b/>
                <w:bCs/>
                <w:rtl/>
              </w:rPr>
              <w:t xml:space="preserve"> </w:t>
            </w:r>
          </w:p>
        </w:tc>
        <w:tc>
          <w:tcPr>
            <w:tcW w:w="986" w:type="dxa"/>
          </w:tcPr>
          <w:p w14:paraId="73743F2E" w14:textId="77777777" w:rsidR="005A3326" w:rsidRPr="00D76AA5" w:rsidRDefault="005A3326" w:rsidP="00BC5E5F">
            <w:pPr>
              <w:tabs>
                <w:tab w:val="left" w:pos="1445"/>
              </w:tabs>
              <w:rPr>
                <w:b/>
                <w:bCs/>
                <w:rtl/>
              </w:rPr>
            </w:pPr>
          </w:p>
        </w:tc>
        <w:tc>
          <w:tcPr>
            <w:tcW w:w="1246" w:type="dxa"/>
          </w:tcPr>
          <w:p w14:paraId="4DA8C3A4" w14:textId="77777777" w:rsidR="005A3326" w:rsidRPr="00D76AA5" w:rsidRDefault="005A3326" w:rsidP="00BC5E5F">
            <w:pPr>
              <w:tabs>
                <w:tab w:val="left" w:pos="1445"/>
              </w:tabs>
              <w:rPr>
                <w:b/>
                <w:bCs/>
                <w:rtl/>
              </w:rPr>
            </w:pPr>
          </w:p>
        </w:tc>
        <w:tc>
          <w:tcPr>
            <w:tcW w:w="1220" w:type="dxa"/>
          </w:tcPr>
          <w:p w14:paraId="5E665533" w14:textId="77777777" w:rsidR="005A3326" w:rsidRPr="00D76AA5" w:rsidRDefault="005A3326" w:rsidP="00BC5E5F">
            <w:pPr>
              <w:tabs>
                <w:tab w:val="left" w:pos="1445"/>
              </w:tabs>
              <w:rPr>
                <w:b/>
                <w:bCs/>
                <w:rtl/>
              </w:rPr>
            </w:pPr>
          </w:p>
        </w:tc>
        <w:tc>
          <w:tcPr>
            <w:tcW w:w="1749" w:type="dxa"/>
          </w:tcPr>
          <w:p w14:paraId="16DF7194" w14:textId="77777777" w:rsidR="005A3326" w:rsidRPr="00D76AA5" w:rsidRDefault="005A3326" w:rsidP="00BC5E5F">
            <w:pPr>
              <w:tabs>
                <w:tab w:val="left" w:pos="1445"/>
              </w:tabs>
              <w:rPr>
                <w:b/>
                <w:bCs/>
                <w:rtl/>
              </w:rPr>
            </w:pPr>
          </w:p>
        </w:tc>
        <w:tc>
          <w:tcPr>
            <w:tcW w:w="1935" w:type="dxa"/>
          </w:tcPr>
          <w:p w14:paraId="1514EB66" w14:textId="77777777" w:rsidR="005A3326" w:rsidRPr="00D76AA5" w:rsidRDefault="005A3326" w:rsidP="00BC5E5F">
            <w:pPr>
              <w:tabs>
                <w:tab w:val="left" w:pos="1445"/>
              </w:tabs>
              <w:rPr>
                <w:b/>
                <w:bCs/>
                <w:rtl/>
              </w:rPr>
            </w:pPr>
          </w:p>
        </w:tc>
      </w:tr>
      <w:tr w:rsidR="005A3326" w:rsidRPr="00D76AA5" w14:paraId="7ACB4F9E" w14:textId="77777777" w:rsidTr="008F63FC">
        <w:tc>
          <w:tcPr>
            <w:tcW w:w="1812" w:type="dxa"/>
            <w:vMerge/>
          </w:tcPr>
          <w:p w14:paraId="6EF5A9B5" w14:textId="77777777" w:rsidR="005A3326" w:rsidRPr="00D76AA5" w:rsidRDefault="005A3326" w:rsidP="00BC5E5F">
            <w:pPr>
              <w:tabs>
                <w:tab w:val="left" w:pos="1445"/>
              </w:tabs>
              <w:rPr>
                <w:b/>
                <w:bCs/>
                <w:rtl/>
              </w:rPr>
            </w:pPr>
          </w:p>
        </w:tc>
        <w:tc>
          <w:tcPr>
            <w:tcW w:w="986" w:type="dxa"/>
          </w:tcPr>
          <w:p w14:paraId="617C6B1B" w14:textId="77777777" w:rsidR="005A3326" w:rsidRPr="00D76AA5" w:rsidRDefault="005A3326" w:rsidP="00BC5E5F">
            <w:pPr>
              <w:tabs>
                <w:tab w:val="left" w:pos="1445"/>
              </w:tabs>
              <w:rPr>
                <w:b/>
                <w:bCs/>
                <w:rtl/>
              </w:rPr>
            </w:pPr>
          </w:p>
        </w:tc>
        <w:tc>
          <w:tcPr>
            <w:tcW w:w="1246" w:type="dxa"/>
          </w:tcPr>
          <w:p w14:paraId="7D25C971" w14:textId="77777777" w:rsidR="005A3326" w:rsidRPr="00D76AA5" w:rsidRDefault="005A3326" w:rsidP="00BC5E5F">
            <w:pPr>
              <w:tabs>
                <w:tab w:val="left" w:pos="1445"/>
              </w:tabs>
              <w:rPr>
                <w:b/>
                <w:bCs/>
                <w:rtl/>
              </w:rPr>
            </w:pPr>
          </w:p>
        </w:tc>
        <w:tc>
          <w:tcPr>
            <w:tcW w:w="1220" w:type="dxa"/>
          </w:tcPr>
          <w:p w14:paraId="2DADDDB3" w14:textId="77777777" w:rsidR="005A3326" w:rsidRPr="00D76AA5" w:rsidRDefault="005A3326" w:rsidP="00BC5E5F">
            <w:pPr>
              <w:tabs>
                <w:tab w:val="left" w:pos="1445"/>
              </w:tabs>
              <w:rPr>
                <w:b/>
                <w:bCs/>
                <w:rtl/>
              </w:rPr>
            </w:pPr>
          </w:p>
        </w:tc>
        <w:tc>
          <w:tcPr>
            <w:tcW w:w="1749" w:type="dxa"/>
          </w:tcPr>
          <w:p w14:paraId="021EFA5E" w14:textId="77777777" w:rsidR="005A3326" w:rsidRPr="00D76AA5" w:rsidRDefault="005A3326" w:rsidP="00BC5E5F">
            <w:pPr>
              <w:tabs>
                <w:tab w:val="left" w:pos="1445"/>
              </w:tabs>
              <w:rPr>
                <w:b/>
                <w:bCs/>
                <w:rtl/>
              </w:rPr>
            </w:pPr>
          </w:p>
        </w:tc>
        <w:tc>
          <w:tcPr>
            <w:tcW w:w="1935" w:type="dxa"/>
          </w:tcPr>
          <w:p w14:paraId="79778F8F" w14:textId="77777777" w:rsidR="005A3326" w:rsidRPr="00D76AA5" w:rsidRDefault="005A3326" w:rsidP="00BC5E5F">
            <w:pPr>
              <w:tabs>
                <w:tab w:val="left" w:pos="1445"/>
              </w:tabs>
              <w:rPr>
                <w:b/>
                <w:bCs/>
                <w:rtl/>
              </w:rPr>
            </w:pPr>
          </w:p>
        </w:tc>
      </w:tr>
      <w:tr w:rsidR="005A3326" w:rsidRPr="00D76AA5" w14:paraId="480ED0EC" w14:textId="77777777" w:rsidTr="008F63FC">
        <w:tc>
          <w:tcPr>
            <w:tcW w:w="1812" w:type="dxa"/>
            <w:vMerge/>
          </w:tcPr>
          <w:p w14:paraId="64BA5C1A" w14:textId="77777777" w:rsidR="005A3326" w:rsidRPr="00D76AA5" w:rsidRDefault="005A3326" w:rsidP="00BC5E5F">
            <w:pPr>
              <w:tabs>
                <w:tab w:val="left" w:pos="1445"/>
              </w:tabs>
              <w:rPr>
                <w:b/>
                <w:bCs/>
                <w:rtl/>
              </w:rPr>
            </w:pPr>
          </w:p>
        </w:tc>
        <w:tc>
          <w:tcPr>
            <w:tcW w:w="986" w:type="dxa"/>
          </w:tcPr>
          <w:p w14:paraId="5C6C4D73" w14:textId="77777777" w:rsidR="005A3326" w:rsidRPr="00D76AA5" w:rsidRDefault="005A3326" w:rsidP="00BC5E5F">
            <w:pPr>
              <w:tabs>
                <w:tab w:val="left" w:pos="1445"/>
              </w:tabs>
              <w:rPr>
                <w:b/>
                <w:bCs/>
                <w:rtl/>
              </w:rPr>
            </w:pPr>
          </w:p>
        </w:tc>
        <w:tc>
          <w:tcPr>
            <w:tcW w:w="1246" w:type="dxa"/>
          </w:tcPr>
          <w:p w14:paraId="41E42638" w14:textId="77777777" w:rsidR="005A3326" w:rsidRPr="00D76AA5" w:rsidRDefault="005A3326" w:rsidP="00BC5E5F">
            <w:pPr>
              <w:tabs>
                <w:tab w:val="left" w:pos="1445"/>
              </w:tabs>
              <w:rPr>
                <w:b/>
                <w:bCs/>
                <w:rtl/>
              </w:rPr>
            </w:pPr>
          </w:p>
        </w:tc>
        <w:tc>
          <w:tcPr>
            <w:tcW w:w="1220" w:type="dxa"/>
          </w:tcPr>
          <w:p w14:paraId="689B0C55" w14:textId="77777777" w:rsidR="005A3326" w:rsidRPr="00D76AA5" w:rsidRDefault="005A3326" w:rsidP="00BC5E5F">
            <w:pPr>
              <w:tabs>
                <w:tab w:val="left" w:pos="1445"/>
              </w:tabs>
              <w:rPr>
                <w:b/>
                <w:bCs/>
                <w:rtl/>
              </w:rPr>
            </w:pPr>
          </w:p>
        </w:tc>
        <w:tc>
          <w:tcPr>
            <w:tcW w:w="1749" w:type="dxa"/>
          </w:tcPr>
          <w:p w14:paraId="1F34F87D" w14:textId="77777777" w:rsidR="005A3326" w:rsidRPr="00D76AA5" w:rsidRDefault="005A3326" w:rsidP="00BC5E5F">
            <w:pPr>
              <w:tabs>
                <w:tab w:val="left" w:pos="1445"/>
              </w:tabs>
              <w:rPr>
                <w:b/>
                <w:bCs/>
                <w:rtl/>
              </w:rPr>
            </w:pPr>
          </w:p>
        </w:tc>
        <w:tc>
          <w:tcPr>
            <w:tcW w:w="1935" w:type="dxa"/>
          </w:tcPr>
          <w:p w14:paraId="4E2DA48F" w14:textId="77777777" w:rsidR="005A3326" w:rsidRPr="00D76AA5" w:rsidRDefault="005A3326" w:rsidP="00BC5E5F">
            <w:pPr>
              <w:tabs>
                <w:tab w:val="left" w:pos="1445"/>
              </w:tabs>
              <w:rPr>
                <w:b/>
                <w:bCs/>
                <w:rtl/>
              </w:rPr>
            </w:pPr>
          </w:p>
        </w:tc>
      </w:tr>
      <w:tr w:rsidR="005A3326" w:rsidRPr="00D76AA5" w14:paraId="141D7900" w14:textId="77777777" w:rsidTr="008F63FC">
        <w:tc>
          <w:tcPr>
            <w:tcW w:w="1812" w:type="dxa"/>
            <w:vMerge/>
          </w:tcPr>
          <w:p w14:paraId="7B71D8CE" w14:textId="77777777" w:rsidR="005A3326" w:rsidRPr="00D76AA5" w:rsidRDefault="005A3326" w:rsidP="00BC5E5F">
            <w:pPr>
              <w:tabs>
                <w:tab w:val="left" w:pos="1445"/>
              </w:tabs>
              <w:rPr>
                <w:b/>
                <w:bCs/>
                <w:rtl/>
              </w:rPr>
            </w:pPr>
          </w:p>
        </w:tc>
        <w:tc>
          <w:tcPr>
            <w:tcW w:w="986" w:type="dxa"/>
          </w:tcPr>
          <w:p w14:paraId="59974654" w14:textId="77777777" w:rsidR="005A3326" w:rsidRPr="00D76AA5" w:rsidRDefault="005A3326" w:rsidP="00BC5E5F">
            <w:pPr>
              <w:tabs>
                <w:tab w:val="left" w:pos="1445"/>
              </w:tabs>
              <w:rPr>
                <w:b/>
                <w:bCs/>
                <w:rtl/>
              </w:rPr>
            </w:pPr>
          </w:p>
        </w:tc>
        <w:tc>
          <w:tcPr>
            <w:tcW w:w="1246" w:type="dxa"/>
          </w:tcPr>
          <w:p w14:paraId="1B71E926" w14:textId="77777777" w:rsidR="005A3326" w:rsidRPr="00D76AA5" w:rsidRDefault="005A3326" w:rsidP="00BC5E5F">
            <w:pPr>
              <w:tabs>
                <w:tab w:val="left" w:pos="1445"/>
              </w:tabs>
              <w:rPr>
                <w:b/>
                <w:bCs/>
                <w:rtl/>
              </w:rPr>
            </w:pPr>
          </w:p>
        </w:tc>
        <w:tc>
          <w:tcPr>
            <w:tcW w:w="1220" w:type="dxa"/>
          </w:tcPr>
          <w:p w14:paraId="7C0A081B" w14:textId="77777777" w:rsidR="005A3326" w:rsidRPr="00D76AA5" w:rsidRDefault="005A3326" w:rsidP="00BC5E5F">
            <w:pPr>
              <w:tabs>
                <w:tab w:val="left" w:pos="1445"/>
              </w:tabs>
              <w:rPr>
                <w:b/>
                <w:bCs/>
                <w:rtl/>
              </w:rPr>
            </w:pPr>
          </w:p>
        </w:tc>
        <w:tc>
          <w:tcPr>
            <w:tcW w:w="1749" w:type="dxa"/>
          </w:tcPr>
          <w:p w14:paraId="27E5E195" w14:textId="77777777" w:rsidR="005A3326" w:rsidRPr="00D76AA5" w:rsidRDefault="005A3326" w:rsidP="00BC5E5F">
            <w:pPr>
              <w:tabs>
                <w:tab w:val="left" w:pos="1445"/>
              </w:tabs>
              <w:rPr>
                <w:b/>
                <w:bCs/>
                <w:rtl/>
              </w:rPr>
            </w:pPr>
          </w:p>
        </w:tc>
        <w:tc>
          <w:tcPr>
            <w:tcW w:w="1935" w:type="dxa"/>
          </w:tcPr>
          <w:p w14:paraId="390BC8A7" w14:textId="77777777" w:rsidR="005A3326" w:rsidRPr="00D76AA5" w:rsidRDefault="005A3326" w:rsidP="00BC5E5F">
            <w:pPr>
              <w:tabs>
                <w:tab w:val="left" w:pos="1445"/>
              </w:tabs>
              <w:rPr>
                <w:b/>
                <w:bCs/>
                <w:rtl/>
              </w:rPr>
            </w:pPr>
          </w:p>
        </w:tc>
      </w:tr>
      <w:tr w:rsidR="005A3326" w:rsidRPr="00D76AA5" w14:paraId="7ECFAB22" w14:textId="77777777" w:rsidTr="008F63FC">
        <w:tc>
          <w:tcPr>
            <w:tcW w:w="1812" w:type="dxa"/>
            <w:vMerge/>
          </w:tcPr>
          <w:p w14:paraId="49B7AFAB" w14:textId="77777777" w:rsidR="005A3326" w:rsidRPr="00D76AA5" w:rsidRDefault="005A3326" w:rsidP="00BC5E5F">
            <w:pPr>
              <w:tabs>
                <w:tab w:val="left" w:pos="1445"/>
              </w:tabs>
              <w:rPr>
                <w:b/>
                <w:bCs/>
                <w:rtl/>
              </w:rPr>
            </w:pPr>
          </w:p>
        </w:tc>
        <w:tc>
          <w:tcPr>
            <w:tcW w:w="986" w:type="dxa"/>
          </w:tcPr>
          <w:p w14:paraId="26DB1594" w14:textId="77777777" w:rsidR="005A3326" w:rsidRPr="00D76AA5" w:rsidRDefault="005A3326" w:rsidP="00BC5E5F">
            <w:pPr>
              <w:tabs>
                <w:tab w:val="left" w:pos="1445"/>
              </w:tabs>
              <w:rPr>
                <w:b/>
                <w:bCs/>
                <w:rtl/>
              </w:rPr>
            </w:pPr>
          </w:p>
        </w:tc>
        <w:tc>
          <w:tcPr>
            <w:tcW w:w="1246" w:type="dxa"/>
          </w:tcPr>
          <w:p w14:paraId="3DD79C2B" w14:textId="77777777" w:rsidR="005A3326" w:rsidRPr="00D76AA5" w:rsidRDefault="005A3326" w:rsidP="00BC5E5F">
            <w:pPr>
              <w:tabs>
                <w:tab w:val="left" w:pos="1445"/>
              </w:tabs>
              <w:rPr>
                <w:b/>
                <w:bCs/>
                <w:rtl/>
              </w:rPr>
            </w:pPr>
          </w:p>
        </w:tc>
        <w:tc>
          <w:tcPr>
            <w:tcW w:w="1220" w:type="dxa"/>
          </w:tcPr>
          <w:p w14:paraId="138EE974" w14:textId="77777777" w:rsidR="005A3326" w:rsidRPr="00D76AA5" w:rsidRDefault="005A3326" w:rsidP="00BC5E5F">
            <w:pPr>
              <w:tabs>
                <w:tab w:val="left" w:pos="1445"/>
              </w:tabs>
              <w:rPr>
                <w:b/>
                <w:bCs/>
                <w:rtl/>
              </w:rPr>
            </w:pPr>
          </w:p>
        </w:tc>
        <w:tc>
          <w:tcPr>
            <w:tcW w:w="1749" w:type="dxa"/>
          </w:tcPr>
          <w:p w14:paraId="6C9EB3B8" w14:textId="77777777" w:rsidR="005A3326" w:rsidRPr="00D76AA5" w:rsidRDefault="005A3326" w:rsidP="00BC5E5F">
            <w:pPr>
              <w:tabs>
                <w:tab w:val="left" w:pos="1445"/>
              </w:tabs>
              <w:rPr>
                <w:b/>
                <w:bCs/>
                <w:rtl/>
              </w:rPr>
            </w:pPr>
          </w:p>
        </w:tc>
        <w:tc>
          <w:tcPr>
            <w:tcW w:w="1935" w:type="dxa"/>
          </w:tcPr>
          <w:p w14:paraId="1F619CF8" w14:textId="77777777" w:rsidR="005A3326" w:rsidRPr="00D76AA5" w:rsidRDefault="005A3326" w:rsidP="00BC5E5F">
            <w:pPr>
              <w:tabs>
                <w:tab w:val="left" w:pos="1445"/>
              </w:tabs>
              <w:rPr>
                <w:b/>
                <w:bCs/>
                <w:rtl/>
              </w:rPr>
            </w:pPr>
          </w:p>
        </w:tc>
      </w:tr>
    </w:tbl>
    <w:p w14:paraId="17129BE2" w14:textId="77777777" w:rsidR="005A3326" w:rsidRPr="00D76AA5" w:rsidRDefault="005A3326" w:rsidP="005A3326">
      <w:pPr>
        <w:tabs>
          <w:tab w:val="left" w:pos="1445"/>
        </w:tabs>
        <w:rPr>
          <w:b/>
          <w:bCs/>
          <w:rtl/>
        </w:rPr>
      </w:pPr>
    </w:p>
    <w:p w14:paraId="3FF2E36D" w14:textId="77777777" w:rsidR="005A3326" w:rsidRDefault="005A3326" w:rsidP="005A3326">
      <w:pPr>
        <w:tabs>
          <w:tab w:val="left" w:pos="1445"/>
        </w:tabs>
        <w:rPr>
          <w:b/>
          <w:bCs/>
          <w:rtl/>
        </w:rPr>
      </w:pPr>
    </w:p>
    <w:tbl>
      <w:tblPr>
        <w:tblStyle w:val="1fffb"/>
        <w:bidiVisual/>
        <w:tblW w:w="8958" w:type="dxa"/>
        <w:tblLook w:val="04A0" w:firstRow="1" w:lastRow="0" w:firstColumn="1" w:lastColumn="0" w:noHBand="0" w:noVBand="1"/>
      </w:tblPr>
      <w:tblGrid>
        <w:gridCol w:w="1447"/>
        <w:gridCol w:w="986"/>
        <w:gridCol w:w="1608"/>
        <w:gridCol w:w="1608"/>
        <w:gridCol w:w="3309"/>
      </w:tblGrid>
      <w:tr w:rsidR="008F63FC" w:rsidRPr="00D76AA5" w14:paraId="1CA7251F" w14:textId="77777777" w:rsidTr="0027625B">
        <w:tc>
          <w:tcPr>
            <w:tcW w:w="8958" w:type="dxa"/>
            <w:gridSpan w:val="5"/>
          </w:tcPr>
          <w:p w14:paraId="5784CC86" w14:textId="7310C6F3" w:rsidR="008F63FC" w:rsidRPr="00D76AA5" w:rsidRDefault="008F63FC" w:rsidP="008F63FC">
            <w:pPr>
              <w:tabs>
                <w:tab w:val="left" w:pos="1445"/>
              </w:tabs>
              <w:rPr>
                <w:b/>
                <w:bCs/>
                <w:rtl/>
              </w:rPr>
            </w:pPr>
            <w:r>
              <w:rPr>
                <w:rFonts w:hint="cs"/>
                <w:b/>
                <w:bCs/>
                <w:rtl/>
              </w:rPr>
              <w:t>שם חבר הצוות:</w:t>
            </w:r>
          </w:p>
        </w:tc>
      </w:tr>
      <w:tr w:rsidR="008F63FC" w:rsidRPr="00D76AA5" w14:paraId="518E9624" w14:textId="77777777" w:rsidTr="0027625B">
        <w:tc>
          <w:tcPr>
            <w:tcW w:w="1447" w:type="dxa"/>
          </w:tcPr>
          <w:p w14:paraId="5347D414" w14:textId="77777777" w:rsidR="008F63FC" w:rsidRPr="00D76AA5" w:rsidRDefault="008F63FC" w:rsidP="0027625B">
            <w:pPr>
              <w:tabs>
                <w:tab w:val="left" w:pos="1445"/>
              </w:tabs>
              <w:rPr>
                <w:b/>
                <w:bCs/>
                <w:rtl/>
              </w:rPr>
            </w:pPr>
          </w:p>
        </w:tc>
        <w:tc>
          <w:tcPr>
            <w:tcW w:w="986" w:type="dxa"/>
          </w:tcPr>
          <w:p w14:paraId="059FD77D" w14:textId="77777777" w:rsidR="008F63FC" w:rsidRPr="00D76AA5" w:rsidRDefault="008F63FC" w:rsidP="0027625B">
            <w:pPr>
              <w:tabs>
                <w:tab w:val="left" w:pos="1445"/>
              </w:tabs>
              <w:rPr>
                <w:b/>
                <w:bCs/>
                <w:rtl/>
              </w:rPr>
            </w:pPr>
          </w:p>
        </w:tc>
        <w:tc>
          <w:tcPr>
            <w:tcW w:w="1608" w:type="dxa"/>
          </w:tcPr>
          <w:p w14:paraId="601A902E" w14:textId="77777777" w:rsidR="008F63FC" w:rsidRDefault="008F63FC" w:rsidP="0027625B">
            <w:pPr>
              <w:tabs>
                <w:tab w:val="left" w:pos="1445"/>
              </w:tabs>
              <w:rPr>
                <w:b/>
                <w:bCs/>
                <w:rtl/>
              </w:rPr>
            </w:pPr>
            <w:r w:rsidRPr="00D76AA5">
              <w:rPr>
                <w:rFonts w:hint="cs"/>
                <w:b/>
                <w:bCs/>
                <w:rtl/>
              </w:rPr>
              <w:t>שם הלקוח/ הגוף המבוקר</w:t>
            </w:r>
          </w:p>
        </w:tc>
        <w:tc>
          <w:tcPr>
            <w:tcW w:w="1608" w:type="dxa"/>
          </w:tcPr>
          <w:p w14:paraId="761A1045" w14:textId="77777777" w:rsidR="008F63FC" w:rsidRPr="00D76AA5" w:rsidRDefault="008F63FC" w:rsidP="0027625B">
            <w:pPr>
              <w:tabs>
                <w:tab w:val="left" w:pos="1445"/>
              </w:tabs>
              <w:rPr>
                <w:b/>
                <w:bCs/>
                <w:rtl/>
              </w:rPr>
            </w:pPr>
            <w:r>
              <w:rPr>
                <w:rFonts w:hint="cs"/>
                <w:b/>
                <w:bCs/>
                <w:rtl/>
              </w:rPr>
              <w:t>תקופת העבודה</w:t>
            </w:r>
          </w:p>
        </w:tc>
        <w:tc>
          <w:tcPr>
            <w:tcW w:w="3309" w:type="dxa"/>
          </w:tcPr>
          <w:p w14:paraId="60EF25EB" w14:textId="77777777" w:rsidR="008F63FC" w:rsidRPr="00D76AA5" w:rsidRDefault="008F63FC" w:rsidP="0027625B">
            <w:pPr>
              <w:tabs>
                <w:tab w:val="left" w:pos="1445"/>
              </w:tabs>
              <w:rPr>
                <w:b/>
                <w:bCs/>
                <w:rtl/>
              </w:rPr>
            </w:pPr>
            <w:r w:rsidRPr="00D76AA5">
              <w:rPr>
                <w:rFonts w:hint="cs"/>
                <w:b/>
                <w:bCs/>
                <w:rtl/>
              </w:rPr>
              <w:t>פרטי איש קשר עדכניים אצל הלקוח/הגוף המבוקר</w:t>
            </w:r>
          </w:p>
        </w:tc>
      </w:tr>
      <w:tr w:rsidR="008F63FC" w:rsidRPr="00D76AA5" w14:paraId="5A8C3B99" w14:textId="77777777" w:rsidTr="0027625B">
        <w:tc>
          <w:tcPr>
            <w:tcW w:w="1447" w:type="dxa"/>
            <w:vMerge w:val="restart"/>
          </w:tcPr>
          <w:p w14:paraId="6622C0E3" w14:textId="53C0B608" w:rsidR="008F63FC" w:rsidRPr="00D76AA5" w:rsidRDefault="008F63FC" w:rsidP="008F63FC">
            <w:pPr>
              <w:tabs>
                <w:tab w:val="left" w:pos="1445"/>
              </w:tabs>
              <w:rPr>
                <w:b/>
                <w:bCs/>
                <w:rtl/>
              </w:rPr>
            </w:pPr>
            <w:r w:rsidRPr="00D76AA5">
              <w:rPr>
                <w:rFonts w:hint="eastAsia"/>
                <w:b/>
                <w:bCs/>
                <w:rtl/>
              </w:rPr>
              <w:t>מ</w:t>
            </w:r>
            <w:r>
              <w:rPr>
                <w:rFonts w:hint="cs"/>
                <w:b/>
                <w:bCs/>
                <w:rtl/>
              </w:rPr>
              <w:t>ספר</w:t>
            </w:r>
            <w:r>
              <w:rPr>
                <w:rFonts w:hint="cs"/>
                <w:b/>
                <w:bCs/>
                <w:szCs w:val="24"/>
                <w:rtl/>
              </w:rPr>
              <w:t xml:space="preserve"> שנות ניסיון בביקורת פנימית או חקירתית </w:t>
            </w:r>
            <w:r>
              <w:rPr>
                <w:rFonts w:hint="cs"/>
                <w:b/>
                <w:bCs/>
                <w:szCs w:val="24"/>
                <w:rtl/>
              </w:rPr>
              <w:lastRenderedPageBreak/>
              <w:t>מעבר לתנאי הסף</w:t>
            </w:r>
            <w:r>
              <w:rPr>
                <w:rFonts w:hint="cs"/>
                <w:szCs w:val="24"/>
                <w:rtl/>
              </w:rPr>
              <w:t xml:space="preserve"> </w:t>
            </w:r>
          </w:p>
        </w:tc>
        <w:tc>
          <w:tcPr>
            <w:tcW w:w="986" w:type="dxa"/>
            <w:vMerge w:val="restart"/>
          </w:tcPr>
          <w:p w14:paraId="5E4EAE30" w14:textId="77777777" w:rsidR="008F63FC" w:rsidRPr="00D76AA5" w:rsidRDefault="008F63FC" w:rsidP="0027625B">
            <w:pPr>
              <w:tabs>
                <w:tab w:val="left" w:pos="1445"/>
              </w:tabs>
              <w:rPr>
                <w:b/>
                <w:bCs/>
                <w:rtl/>
              </w:rPr>
            </w:pPr>
          </w:p>
          <w:p w14:paraId="0B7D4C98" w14:textId="77777777" w:rsidR="008F63FC" w:rsidRPr="00D76AA5" w:rsidRDefault="008F63FC" w:rsidP="0027625B">
            <w:pPr>
              <w:tabs>
                <w:tab w:val="left" w:pos="1445"/>
              </w:tabs>
              <w:rPr>
                <w:b/>
                <w:bCs/>
                <w:rtl/>
              </w:rPr>
            </w:pPr>
          </w:p>
          <w:p w14:paraId="60F01EEF" w14:textId="77777777" w:rsidR="008F63FC" w:rsidRPr="00D76AA5" w:rsidRDefault="008F63FC" w:rsidP="0027625B">
            <w:pPr>
              <w:tabs>
                <w:tab w:val="left" w:pos="1445"/>
              </w:tabs>
              <w:rPr>
                <w:b/>
                <w:bCs/>
                <w:rtl/>
              </w:rPr>
            </w:pPr>
          </w:p>
          <w:p w14:paraId="76DFAE1B" w14:textId="77777777" w:rsidR="008F63FC" w:rsidRPr="00D76AA5" w:rsidRDefault="008F63FC" w:rsidP="0027625B">
            <w:pPr>
              <w:tabs>
                <w:tab w:val="left" w:pos="1445"/>
              </w:tabs>
              <w:rPr>
                <w:b/>
                <w:bCs/>
                <w:rtl/>
              </w:rPr>
            </w:pPr>
          </w:p>
          <w:p w14:paraId="7E27489A" w14:textId="77777777" w:rsidR="008F63FC" w:rsidRPr="00D76AA5" w:rsidRDefault="008F63FC" w:rsidP="0027625B">
            <w:pPr>
              <w:tabs>
                <w:tab w:val="left" w:pos="1445"/>
              </w:tabs>
              <w:rPr>
                <w:b/>
                <w:bCs/>
                <w:rtl/>
              </w:rPr>
            </w:pPr>
          </w:p>
          <w:p w14:paraId="44193375" w14:textId="77777777" w:rsidR="008F63FC" w:rsidRPr="00D76AA5" w:rsidRDefault="008F63FC" w:rsidP="0027625B">
            <w:pPr>
              <w:tabs>
                <w:tab w:val="left" w:pos="1445"/>
              </w:tabs>
              <w:rPr>
                <w:b/>
                <w:bCs/>
                <w:rtl/>
              </w:rPr>
            </w:pPr>
          </w:p>
          <w:p w14:paraId="15D7DE8E" w14:textId="77777777" w:rsidR="008F63FC" w:rsidRPr="00D76AA5" w:rsidRDefault="008F63FC" w:rsidP="0027625B">
            <w:pPr>
              <w:tabs>
                <w:tab w:val="left" w:pos="1445"/>
              </w:tabs>
              <w:rPr>
                <w:b/>
                <w:bCs/>
                <w:rtl/>
              </w:rPr>
            </w:pPr>
          </w:p>
          <w:p w14:paraId="1581B944" w14:textId="77777777" w:rsidR="008F63FC" w:rsidRPr="00D76AA5" w:rsidRDefault="008F63FC" w:rsidP="0027625B">
            <w:pPr>
              <w:tabs>
                <w:tab w:val="left" w:pos="1445"/>
              </w:tabs>
              <w:rPr>
                <w:b/>
                <w:bCs/>
                <w:rtl/>
              </w:rPr>
            </w:pPr>
          </w:p>
          <w:p w14:paraId="2CAD2AB7" w14:textId="77777777" w:rsidR="008F63FC" w:rsidRPr="00D76AA5" w:rsidRDefault="008F63FC" w:rsidP="0027625B">
            <w:pPr>
              <w:tabs>
                <w:tab w:val="left" w:pos="1445"/>
              </w:tabs>
              <w:rPr>
                <w:b/>
                <w:bCs/>
                <w:rtl/>
              </w:rPr>
            </w:pPr>
          </w:p>
        </w:tc>
        <w:tc>
          <w:tcPr>
            <w:tcW w:w="1608" w:type="dxa"/>
          </w:tcPr>
          <w:p w14:paraId="0A4C6D20" w14:textId="77777777" w:rsidR="008F63FC" w:rsidRDefault="008F63FC" w:rsidP="0027625B">
            <w:pPr>
              <w:tabs>
                <w:tab w:val="left" w:pos="1445"/>
              </w:tabs>
              <w:rPr>
                <w:b/>
                <w:bCs/>
                <w:rtl/>
              </w:rPr>
            </w:pPr>
          </w:p>
        </w:tc>
        <w:tc>
          <w:tcPr>
            <w:tcW w:w="1608" w:type="dxa"/>
          </w:tcPr>
          <w:p w14:paraId="31031268" w14:textId="77777777" w:rsidR="008F63FC" w:rsidRDefault="008F63FC" w:rsidP="0027625B">
            <w:pPr>
              <w:tabs>
                <w:tab w:val="left" w:pos="1445"/>
              </w:tabs>
              <w:rPr>
                <w:b/>
                <w:bCs/>
                <w:rtl/>
              </w:rPr>
            </w:pPr>
          </w:p>
        </w:tc>
        <w:tc>
          <w:tcPr>
            <w:tcW w:w="3309" w:type="dxa"/>
          </w:tcPr>
          <w:p w14:paraId="5DE5F8F2" w14:textId="77777777" w:rsidR="008F63FC" w:rsidRPr="00D76AA5" w:rsidRDefault="008F63FC" w:rsidP="0027625B">
            <w:pPr>
              <w:tabs>
                <w:tab w:val="left" w:pos="1445"/>
              </w:tabs>
              <w:rPr>
                <w:b/>
                <w:bCs/>
                <w:rtl/>
              </w:rPr>
            </w:pPr>
          </w:p>
        </w:tc>
      </w:tr>
      <w:tr w:rsidR="008F63FC" w:rsidRPr="00D76AA5" w14:paraId="05558650" w14:textId="77777777" w:rsidTr="0027625B">
        <w:tc>
          <w:tcPr>
            <w:tcW w:w="1447" w:type="dxa"/>
            <w:vMerge/>
          </w:tcPr>
          <w:p w14:paraId="50D734B2" w14:textId="77777777" w:rsidR="008F63FC" w:rsidRPr="00D76AA5" w:rsidRDefault="008F63FC" w:rsidP="0027625B">
            <w:pPr>
              <w:tabs>
                <w:tab w:val="left" w:pos="1445"/>
              </w:tabs>
              <w:rPr>
                <w:b/>
                <w:bCs/>
                <w:rtl/>
              </w:rPr>
            </w:pPr>
          </w:p>
        </w:tc>
        <w:tc>
          <w:tcPr>
            <w:tcW w:w="986" w:type="dxa"/>
            <w:vMerge/>
          </w:tcPr>
          <w:p w14:paraId="6B0D81E1" w14:textId="77777777" w:rsidR="008F63FC" w:rsidRPr="00D76AA5" w:rsidRDefault="008F63FC" w:rsidP="0027625B">
            <w:pPr>
              <w:tabs>
                <w:tab w:val="left" w:pos="1445"/>
              </w:tabs>
              <w:rPr>
                <w:b/>
                <w:bCs/>
                <w:rtl/>
              </w:rPr>
            </w:pPr>
          </w:p>
        </w:tc>
        <w:tc>
          <w:tcPr>
            <w:tcW w:w="1608" w:type="dxa"/>
          </w:tcPr>
          <w:p w14:paraId="003C8031" w14:textId="77777777" w:rsidR="008F63FC" w:rsidRDefault="008F63FC" w:rsidP="0027625B">
            <w:pPr>
              <w:tabs>
                <w:tab w:val="left" w:pos="1445"/>
              </w:tabs>
              <w:rPr>
                <w:b/>
                <w:bCs/>
                <w:rtl/>
              </w:rPr>
            </w:pPr>
          </w:p>
        </w:tc>
        <w:tc>
          <w:tcPr>
            <w:tcW w:w="1608" w:type="dxa"/>
          </w:tcPr>
          <w:p w14:paraId="2C0E7733" w14:textId="77777777" w:rsidR="008F63FC" w:rsidRDefault="008F63FC" w:rsidP="0027625B">
            <w:pPr>
              <w:tabs>
                <w:tab w:val="left" w:pos="1445"/>
              </w:tabs>
              <w:rPr>
                <w:b/>
                <w:bCs/>
                <w:rtl/>
              </w:rPr>
            </w:pPr>
          </w:p>
        </w:tc>
        <w:tc>
          <w:tcPr>
            <w:tcW w:w="3309" w:type="dxa"/>
          </w:tcPr>
          <w:p w14:paraId="41FF9720" w14:textId="77777777" w:rsidR="008F63FC" w:rsidRPr="00D76AA5" w:rsidRDefault="008F63FC" w:rsidP="0027625B">
            <w:pPr>
              <w:tabs>
                <w:tab w:val="left" w:pos="1445"/>
              </w:tabs>
              <w:rPr>
                <w:b/>
                <w:bCs/>
                <w:rtl/>
              </w:rPr>
            </w:pPr>
          </w:p>
        </w:tc>
      </w:tr>
      <w:tr w:rsidR="008F63FC" w:rsidRPr="00D76AA5" w14:paraId="183FA3B3" w14:textId="77777777" w:rsidTr="0027625B">
        <w:tc>
          <w:tcPr>
            <w:tcW w:w="1447" w:type="dxa"/>
            <w:vMerge/>
          </w:tcPr>
          <w:p w14:paraId="3D0E5CD1" w14:textId="77777777" w:rsidR="008F63FC" w:rsidRPr="00D76AA5" w:rsidRDefault="008F63FC" w:rsidP="0027625B">
            <w:pPr>
              <w:tabs>
                <w:tab w:val="left" w:pos="1445"/>
              </w:tabs>
              <w:rPr>
                <w:b/>
                <w:bCs/>
                <w:rtl/>
              </w:rPr>
            </w:pPr>
          </w:p>
        </w:tc>
        <w:tc>
          <w:tcPr>
            <w:tcW w:w="986" w:type="dxa"/>
            <w:vMerge/>
          </w:tcPr>
          <w:p w14:paraId="6B0B88C7" w14:textId="77777777" w:rsidR="008F63FC" w:rsidRPr="00D76AA5" w:rsidRDefault="008F63FC" w:rsidP="0027625B">
            <w:pPr>
              <w:tabs>
                <w:tab w:val="left" w:pos="1445"/>
              </w:tabs>
              <w:rPr>
                <w:b/>
                <w:bCs/>
                <w:rtl/>
              </w:rPr>
            </w:pPr>
          </w:p>
        </w:tc>
        <w:tc>
          <w:tcPr>
            <w:tcW w:w="1608" w:type="dxa"/>
          </w:tcPr>
          <w:p w14:paraId="348B25BE" w14:textId="77777777" w:rsidR="008F63FC" w:rsidRDefault="008F63FC" w:rsidP="0027625B">
            <w:pPr>
              <w:tabs>
                <w:tab w:val="left" w:pos="1445"/>
              </w:tabs>
              <w:rPr>
                <w:b/>
                <w:bCs/>
                <w:rtl/>
              </w:rPr>
            </w:pPr>
          </w:p>
        </w:tc>
        <w:tc>
          <w:tcPr>
            <w:tcW w:w="1608" w:type="dxa"/>
          </w:tcPr>
          <w:p w14:paraId="5933AFC8" w14:textId="77777777" w:rsidR="008F63FC" w:rsidRDefault="008F63FC" w:rsidP="0027625B">
            <w:pPr>
              <w:tabs>
                <w:tab w:val="left" w:pos="1445"/>
              </w:tabs>
              <w:rPr>
                <w:b/>
                <w:bCs/>
                <w:rtl/>
              </w:rPr>
            </w:pPr>
          </w:p>
        </w:tc>
        <w:tc>
          <w:tcPr>
            <w:tcW w:w="3309" w:type="dxa"/>
          </w:tcPr>
          <w:p w14:paraId="2EEB699E" w14:textId="77777777" w:rsidR="008F63FC" w:rsidRPr="00D76AA5" w:rsidRDefault="008F63FC" w:rsidP="0027625B">
            <w:pPr>
              <w:tabs>
                <w:tab w:val="left" w:pos="1445"/>
              </w:tabs>
              <w:rPr>
                <w:b/>
                <w:bCs/>
                <w:rtl/>
              </w:rPr>
            </w:pPr>
          </w:p>
        </w:tc>
      </w:tr>
      <w:tr w:rsidR="008F63FC" w:rsidRPr="00D76AA5" w14:paraId="6AFCAC86" w14:textId="77777777" w:rsidTr="0027625B">
        <w:tc>
          <w:tcPr>
            <w:tcW w:w="1447" w:type="dxa"/>
            <w:vMerge/>
          </w:tcPr>
          <w:p w14:paraId="5C77C093" w14:textId="77777777" w:rsidR="008F63FC" w:rsidRPr="00D76AA5" w:rsidRDefault="008F63FC" w:rsidP="0027625B">
            <w:pPr>
              <w:tabs>
                <w:tab w:val="left" w:pos="1445"/>
              </w:tabs>
              <w:rPr>
                <w:b/>
                <w:bCs/>
                <w:rtl/>
              </w:rPr>
            </w:pPr>
          </w:p>
        </w:tc>
        <w:tc>
          <w:tcPr>
            <w:tcW w:w="986" w:type="dxa"/>
            <w:vMerge/>
          </w:tcPr>
          <w:p w14:paraId="7923AA3B" w14:textId="77777777" w:rsidR="008F63FC" w:rsidRPr="00D76AA5" w:rsidRDefault="008F63FC" w:rsidP="0027625B">
            <w:pPr>
              <w:tabs>
                <w:tab w:val="left" w:pos="1445"/>
              </w:tabs>
              <w:rPr>
                <w:b/>
                <w:bCs/>
                <w:rtl/>
              </w:rPr>
            </w:pPr>
          </w:p>
        </w:tc>
        <w:tc>
          <w:tcPr>
            <w:tcW w:w="1608" w:type="dxa"/>
          </w:tcPr>
          <w:p w14:paraId="684689AD" w14:textId="77777777" w:rsidR="008F63FC" w:rsidRDefault="008F63FC" w:rsidP="0027625B">
            <w:pPr>
              <w:tabs>
                <w:tab w:val="left" w:pos="1445"/>
              </w:tabs>
              <w:rPr>
                <w:b/>
                <w:bCs/>
                <w:rtl/>
              </w:rPr>
            </w:pPr>
          </w:p>
        </w:tc>
        <w:tc>
          <w:tcPr>
            <w:tcW w:w="1608" w:type="dxa"/>
          </w:tcPr>
          <w:p w14:paraId="751C8F94" w14:textId="77777777" w:rsidR="008F63FC" w:rsidRDefault="008F63FC" w:rsidP="0027625B">
            <w:pPr>
              <w:tabs>
                <w:tab w:val="left" w:pos="1445"/>
              </w:tabs>
              <w:rPr>
                <w:b/>
                <w:bCs/>
                <w:rtl/>
              </w:rPr>
            </w:pPr>
          </w:p>
        </w:tc>
        <w:tc>
          <w:tcPr>
            <w:tcW w:w="3309" w:type="dxa"/>
          </w:tcPr>
          <w:p w14:paraId="63BD29E2" w14:textId="77777777" w:rsidR="008F63FC" w:rsidRPr="00D76AA5" w:rsidRDefault="008F63FC" w:rsidP="0027625B">
            <w:pPr>
              <w:tabs>
                <w:tab w:val="left" w:pos="1445"/>
              </w:tabs>
              <w:rPr>
                <w:b/>
                <w:bCs/>
                <w:rtl/>
              </w:rPr>
            </w:pPr>
          </w:p>
        </w:tc>
      </w:tr>
      <w:tr w:rsidR="008F63FC" w:rsidRPr="00D76AA5" w14:paraId="04A14ADA" w14:textId="77777777" w:rsidTr="0027625B">
        <w:tc>
          <w:tcPr>
            <w:tcW w:w="1447" w:type="dxa"/>
            <w:vMerge/>
          </w:tcPr>
          <w:p w14:paraId="7A738052" w14:textId="77777777" w:rsidR="008F63FC" w:rsidRPr="00D76AA5" w:rsidRDefault="008F63FC" w:rsidP="0027625B">
            <w:pPr>
              <w:tabs>
                <w:tab w:val="left" w:pos="1445"/>
              </w:tabs>
              <w:rPr>
                <w:b/>
                <w:bCs/>
                <w:rtl/>
              </w:rPr>
            </w:pPr>
          </w:p>
        </w:tc>
        <w:tc>
          <w:tcPr>
            <w:tcW w:w="986" w:type="dxa"/>
            <w:vMerge/>
          </w:tcPr>
          <w:p w14:paraId="3C0EBC81" w14:textId="77777777" w:rsidR="008F63FC" w:rsidRPr="00D76AA5" w:rsidRDefault="008F63FC" w:rsidP="0027625B">
            <w:pPr>
              <w:tabs>
                <w:tab w:val="left" w:pos="1445"/>
              </w:tabs>
              <w:rPr>
                <w:b/>
                <w:bCs/>
                <w:rtl/>
              </w:rPr>
            </w:pPr>
          </w:p>
        </w:tc>
        <w:tc>
          <w:tcPr>
            <w:tcW w:w="1608" w:type="dxa"/>
          </w:tcPr>
          <w:p w14:paraId="1C627E4D" w14:textId="77777777" w:rsidR="008F63FC" w:rsidRDefault="008F63FC" w:rsidP="0027625B">
            <w:pPr>
              <w:tabs>
                <w:tab w:val="left" w:pos="1445"/>
              </w:tabs>
              <w:rPr>
                <w:b/>
                <w:bCs/>
                <w:rtl/>
              </w:rPr>
            </w:pPr>
          </w:p>
        </w:tc>
        <w:tc>
          <w:tcPr>
            <w:tcW w:w="1608" w:type="dxa"/>
          </w:tcPr>
          <w:p w14:paraId="099416DC" w14:textId="77777777" w:rsidR="008F63FC" w:rsidRDefault="008F63FC" w:rsidP="0027625B">
            <w:pPr>
              <w:tabs>
                <w:tab w:val="left" w:pos="1445"/>
              </w:tabs>
              <w:rPr>
                <w:b/>
                <w:bCs/>
                <w:rtl/>
              </w:rPr>
            </w:pPr>
          </w:p>
        </w:tc>
        <w:tc>
          <w:tcPr>
            <w:tcW w:w="3309" w:type="dxa"/>
          </w:tcPr>
          <w:p w14:paraId="113DA2F5" w14:textId="77777777" w:rsidR="008F63FC" w:rsidRPr="00D76AA5" w:rsidRDefault="008F63FC" w:rsidP="0027625B">
            <w:pPr>
              <w:tabs>
                <w:tab w:val="left" w:pos="1445"/>
              </w:tabs>
              <w:rPr>
                <w:b/>
                <w:bCs/>
                <w:rtl/>
              </w:rPr>
            </w:pPr>
          </w:p>
        </w:tc>
      </w:tr>
      <w:tr w:rsidR="008F63FC" w:rsidRPr="00D76AA5" w14:paraId="1D017563" w14:textId="77777777" w:rsidTr="0027625B">
        <w:tc>
          <w:tcPr>
            <w:tcW w:w="1447" w:type="dxa"/>
            <w:vMerge/>
          </w:tcPr>
          <w:p w14:paraId="3AC1495D" w14:textId="77777777" w:rsidR="008F63FC" w:rsidRPr="00D76AA5" w:rsidRDefault="008F63FC" w:rsidP="0027625B">
            <w:pPr>
              <w:tabs>
                <w:tab w:val="left" w:pos="1445"/>
              </w:tabs>
              <w:rPr>
                <w:b/>
                <w:bCs/>
                <w:rtl/>
              </w:rPr>
            </w:pPr>
          </w:p>
        </w:tc>
        <w:tc>
          <w:tcPr>
            <w:tcW w:w="986" w:type="dxa"/>
            <w:vMerge/>
          </w:tcPr>
          <w:p w14:paraId="24284928" w14:textId="77777777" w:rsidR="008F63FC" w:rsidRPr="00D76AA5" w:rsidRDefault="008F63FC" w:rsidP="0027625B">
            <w:pPr>
              <w:tabs>
                <w:tab w:val="left" w:pos="1445"/>
              </w:tabs>
              <w:rPr>
                <w:b/>
                <w:bCs/>
                <w:rtl/>
              </w:rPr>
            </w:pPr>
          </w:p>
        </w:tc>
        <w:tc>
          <w:tcPr>
            <w:tcW w:w="1608" w:type="dxa"/>
          </w:tcPr>
          <w:p w14:paraId="388B4B3D" w14:textId="77777777" w:rsidR="008F63FC" w:rsidRDefault="008F63FC" w:rsidP="0027625B">
            <w:pPr>
              <w:tabs>
                <w:tab w:val="left" w:pos="1445"/>
              </w:tabs>
              <w:rPr>
                <w:b/>
                <w:bCs/>
                <w:rtl/>
              </w:rPr>
            </w:pPr>
          </w:p>
        </w:tc>
        <w:tc>
          <w:tcPr>
            <w:tcW w:w="1608" w:type="dxa"/>
          </w:tcPr>
          <w:p w14:paraId="52D2367B" w14:textId="77777777" w:rsidR="008F63FC" w:rsidRDefault="008F63FC" w:rsidP="0027625B">
            <w:pPr>
              <w:tabs>
                <w:tab w:val="left" w:pos="1445"/>
              </w:tabs>
              <w:rPr>
                <w:b/>
                <w:bCs/>
                <w:rtl/>
              </w:rPr>
            </w:pPr>
          </w:p>
        </w:tc>
        <w:tc>
          <w:tcPr>
            <w:tcW w:w="3309" w:type="dxa"/>
          </w:tcPr>
          <w:p w14:paraId="6580E5EC" w14:textId="77777777" w:rsidR="008F63FC" w:rsidRPr="00D76AA5" w:rsidRDefault="008F63FC" w:rsidP="0027625B">
            <w:pPr>
              <w:tabs>
                <w:tab w:val="left" w:pos="1445"/>
              </w:tabs>
              <w:rPr>
                <w:b/>
                <w:bCs/>
                <w:rtl/>
              </w:rPr>
            </w:pPr>
          </w:p>
        </w:tc>
      </w:tr>
      <w:tr w:rsidR="008F63FC" w:rsidRPr="00D76AA5" w14:paraId="55290916" w14:textId="77777777" w:rsidTr="0027625B">
        <w:tc>
          <w:tcPr>
            <w:tcW w:w="1447" w:type="dxa"/>
            <w:vMerge/>
          </w:tcPr>
          <w:p w14:paraId="5C012AF5" w14:textId="77777777" w:rsidR="008F63FC" w:rsidRPr="00D76AA5" w:rsidRDefault="008F63FC" w:rsidP="0027625B">
            <w:pPr>
              <w:tabs>
                <w:tab w:val="left" w:pos="1445"/>
              </w:tabs>
              <w:rPr>
                <w:b/>
                <w:bCs/>
                <w:rtl/>
              </w:rPr>
            </w:pPr>
          </w:p>
        </w:tc>
        <w:tc>
          <w:tcPr>
            <w:tcW w:w="986" w:type="dxa"/>
            <w:vMerge/>
          </w:tcPr>
          <w:p w14:paraId="33D9EA99" w14:textId="77777777" w:rsidR="008F63FC" w:rsidRPr="00D76AA5" w:rsidRDefault="008F63FC" w:rsidP="0027625B">
            <w:pPr>
              <w:tabs>
                <w:tab w:val="left" w:pos="1445"/>
              </w:tabs>
              <w:rPr>
                <w:b/>
                <w:bCs/>
                <w:rtl/>
              </w:rPr>
            </w:pPr>
          </w:p>
        </w:tc>
        <w:tc>
          <w:tcPr>
            <w:tcW w:w="1608" w:type="dxa"/>
          </w:tcPr>
          <w:p w14:paraId="4A09B125" w14:textId="77777777" w:rsidR="008F63FC" w:rsidRDefault="008F63FC" w:rsidP="0027625B">
            <w:pPr>
              <w:tabs>
                <w:tab w:val="left" w:pos="1445"/>
              </w:tabs>
              <w:rPr>
                <w:b/>
                <w:bCs/>
                <w:rtl/>
              </w:rPr>
            </w:pPr>
          </w:p>
        </w:tc>
        <w:tc>
          <w:tcPr>
            <w:tcW w:w="1608" w:type="dxa"/>
          </w:tcPr>
          <w:p w14:paraId="70DDAFCE" w14:textId="77777777" w:rsidR="008F63FC" w:rsidRDefault="008F63FC" w:rsidP="0027625B">
            <w:pPr>
              <w:tabs>
                <w:tab w:val="left" w:pos="1445"/>
              </w:tabs>
              <w:rPr>
                <w:b/>
                <w:bCs/>
                <w:rtl/>
              </w:rPr>
            </w:pPr>
          </w:p>
        </w:tc>
        <w:tc>
          <w:tcPr>
            <w:tcW w:w="3309" w:type="dxa"/>
          </w:tcPr>
          <w:p w14:paraId="03AE6A1A" w14:textId="77777777" w:rsidR="008F63FC" w:rsidRPr="00D76AA5" w:rsidRDefault="008F63FC" w:rsidP="0027625B">
            <w:pPr>
              <w:tabs>
                <w:tab w:val="left" w:pos="1445"/>
              </w:tabs>
              <w:rPr>
                <w:b/>
                <w:bCs/>
                <w:rtl/>
              </w:rPr>
            </w:pPr>
          </w:p>
        </w:tc>
      </w:tr>
      <w:tr w:rsidR="008F63FC" w:rsidRPr="00D76AA5" w14:paraId="0207C489" w14:textId="77777777" w:rsidTr="0027625B">
        <w:tc>
          <w:tcPr>
            <w:tcW w:w="1447" w:type="dxa"/>
            <w:vMerge/>
          </w:tcPr>
          <w:p w14:paraId="224E8030" w14:textId="77777777" w:rsidR="008F63FC" w:rsidRPr="00D76AA5" w:rsidRDefault="008F63FC" w:rsidP="0027625B">
            <w:pPr>
              <w:tabs>
                <w:tab w:val="left" w:pos="1445"/>
              </w:tabs>
              <w:rPr>
                <w:b/>
                <w:bCs/>
                <w:rtl/>
              </w:rPr>
            </w:pPr>
          </w:p>
        </w:tc>
        <w:tc>
          <w:tcPr>
            <w:tcW w:w="986" w:type="dxa"/>
            <w:vMerge/>
          </w:tcPr>
          <w:p w14:paraId="38987A32" w14:textId="77777777" w:rsidR="008F63FC" w:rsidRPr="00D76AA5" w:rsidRDefault="008F63FC" w:rsidP="0027625B">
            <w:pPr>
              <w:tabs>
                <w:tab w:val="left" w:pos="1445"/>
              </w:tabs>
              <w:rPr>
                <w:b/>
                <w:bCs/>
                <w:rtl/>
              </w:rPr>
            </w:pPr>
          </w:p>
        </w:tc>
        <w:tc>
          <w:tcPr>
            <w:tcW w:w="1608" w:type="dxa"/>
          </w:tcPr>
          <w:p w14:paraId="4C9491F3" w14:textId="77777777" w:rsidR="008F63FC" w:rsidRDefault="008F63FC" w:rsidP="0027625B">
            <w:pPr>
              <w:tabs>
                <w:tab w:val="left" w:pos="1445"/>
              </w:tabs>
              <w:rPr>
                <w:b/>
                <w:bCs/>
                <w:rtl/>
              </w:rPr>
            </w:pPr>
          </w:p>
        </w:tc>
        <w:tc>
          <w:tcPr>
            <w:tcW w:w="1608" w:type="dxa"/>
          </w:tcPr>
          <w:p w14:paraId="7AB0038C" w14:textId="77777777" w:rsidR="008F63FC" w:rsidRDefault="008F63FC" w:rsidP="0027625B">
            <w:pPr>
              <w:tabs>
                <w:tab w:val="left" w:pos="1445"/>
              </w:tabs>
              <w:rPr>
                <w:b/>
                <w:bCs/>
                <w:rtl/>
              </w:rPr>
            </w:pPr>
          </w:p>
        </w:tc>
        <w:tc>
          <w:tcPr>
            <w:tcW w:w="3309" w:type="dxa"/>
          </w:tcPr>
          <w:p w14:paraId="4D84FDC1" w14:textId="77777777" w:rsidR="008F63FC" w:rsidRPr="00D76AA5" w:rsidRDefault="008F63FC" w:rsidP="0027625B">
            <w:pPr>
              <w:tabs>
                <w:tab w:val="left" w:pos="1445"/>
              </w:tabs>
              <w:rPr>
                <w:b/>
                <w:bCs/>
                <w:rtl/>
              </w:rPr>
            </w:pPr>
          </w:p>
        </w:tc>
      </w:tr>
      <w:tr w:rsidR="008F63FC" w:rsidRPr="00D76AA5" w14:paraId="4BA022B2" w14:textId="77777777" w:rsidTr="0027625B">
        <w:tc>
          <w:tcPr>
            <w:tcW w:w="1447" w:type="dxa"/>
            <w:vMerge/>
          </w:tcPr>
          <w:p w14:paraId="7F0B7310" w14:textId="77777777" w:rsidR="008F63FC" w:rsidRPr="00D76AA5" w:rsidRDefault="008F63FC" w:rsidP="0027625B">
            <w:pPr>
              <w:tabs>
                <w:tab w:val="left" w:pos="1445"/>
              </w:tabs>
              <w:rPr>
                <w:b/>
                <w:bCs/>
                <w:rtl/>
              </w:rPr>
            </w:pPr>
          </w:p>
        </w:tc>
        <w:tc>
          <w:tcPr>
            <w:tcW w:w="986" w:type="dxa"/>
            <w:vMerge/>
          </w:tcPr>
          <w:p w14:paraId="754A2EF6" w14:textId="77777777" w:rsidR="008F63FC" w:rsidRPr="00D76AA5" w:rsidRDefault="008F63FC" w:rsidP="0027625B">
            <w:pPr>
              <w:tabs>
                <w:tab w:val="left" w:pos="1445"/>
              </w:tabs>
              <w:rPr>
                <w:b/>
                <w:bCs/>
                <w:rtl/>
              </w:rPr>
            </w:pPr>
          </w:p>
        </w:tc>
        <w:tc>
          <w:tcPr>
            <w:tcW w:w="1608" w:type="dxa"/>
          </w:tcPr>
          <w:p w14:paraId="39F897C4" w14:textId="77777777" w:rsidR="008F63FC" w:rsidRDefault="008F63FC" w:rsidP="0027625B">
            <w:pPr>
              <w:tabs>
                <w:tab w:val="left" w:pos="1445"/>
              </w:tabs>
              <w:rPr>
                <w:b/>
                <w:bCs/>
                <w:rtl/>
              </w:rPr>
            </w:pPr>
          </w:p>
        </w:tc>
        <w:tc>
          <w:tcPr>
            <w:tcW w:w="1608" w:type="dxa"/>
          </w:tcPr>
          <w:p w14:paraId="10E3128C" w14:textId="77777777" w:rsidR="008F63FC" w:rsidRDefault="008F63FC" w:rsidP="0027625B">
            <w:pPr>
              <w:tabs>
                <w:tab w:val="left" w:pos="1445"/>
              </w:tabs>
              <w:rPr>
                <w:b/>
                <w:bCs/>
                <w:rtl/>
              </w:rPr>
            </w:pPr>
          </w:p>
        </w:tc>
        <w:tc>
          <w:tcPr>
            <w:tcW w:w="3309" w:type="dxa"/>
          </w:tcPr>
          <w:p w14:paraId="724B3E40" w14:textId="77777777" w:rsidR="008F63FC" w:rsidRPr="00D76AA5" w:rsidRDefault="008F63FC" w:rsidP="0027625B">
            <w:pPr>
              <w:tabs>
                <w:tab w:val="left" w:pos="1445"/>
              </w:tabs>
              <w:rPr>
                <w:b/>
                <w:bCs/>
                <w:rtl/>
              </w:rPr>
            </w:pPr>
          </w:p>
        </w:tc>
      </w:tr>
    </w:tbl>
    <w:p w14:paraId="48C18EA1" w14:textId="77777777" w:rsidR="008F63FC" w:rsidRPr="00D76AA5" w:rsidRDefault="008F63FC" w:rsidP="005A3326">
      <w:pPr>
        <w:tabs>
          <w:tab w:val="left" w:pos="1445"/>
        </w:tabs>
        <w:rPr>
          <w:b/>
          <w:bCs/>
          <w:rtl/>
        </w:rPr>
      </w:pPr>
    </w:p>
    <w:p w14:paraId="640B9A85" w14:textId="77777777" w:rsidR="005A3326" w:rsidRDefault="005A3326" w:rsidP="005A3326">
      <w:pPr>
        <w:tabs>
          <w:tab w:val="left" w:pos="1445"/>
        </w:tabs>
        <w:rPr>
          <w:b/>
          <w:bCs/>
          <w:rtl/>
        </w:rPr>
      </w:pPr>
    </w:p>
    <w:p w14:paraId="2314407A" w14:textId="029206A5" w:rsidR="008F63FC" w:rsidRDefault="008F63FC" w:rsidP="005A3326">
      <w:pPr>
        <w:tabs>
          <w:tab w:val="left" w:pos="1445"/>
        </w:tabs>
        <w:rPr>
          <w:b/>
          <w:bCs/>
          <w:rtl/>
        </w:rPr>
      </w:pPr>
    </w:p>
    <w:p w14:paraId="32D72422" w14:textId="77777777" w:rsidR="008F63FC" w:rsidRPr="00D76AA5" w:rsidRDefault="008F63FC" w:rsidP="005A3326">
      <w:pPr>
        <w:tabs>
          <w:tab w:val="left" w:pos="1445"/>
        </w:tabs>
        <w:rPr>
          <w:b/>
          <w:bCs/>
          <w:rtl/>
        </w:rPr>
      </w:pPr>
    </w:p>
    <w:p w14:paraId="1A6B213A" w14:textId="77777777" w:rsidR="005A3326" w:rsidRPr="00D76AA5" w:rsidRDefault="005A3326" w:rsidP="005A3326">
      <w:pPr>
        <w:tabs>
          <w:tab w:val="left" w:pos="1445"/>
        </w:tabs>
        <w:rPr>
          <w:b/>
          <w:bCs/>
          <w:rtl/>
        </w:rPr>
      </w:pPr>
    </w:p>
    <w:tbl>
      <w:tblPr>
        <w:tblStyle w:val="1fffb"/>
        <w:bidiVisual/>
        <w:tblW w:w="0" w:type="auto"/>
        <w:tblLook w:val="04A0" w:firstRow="1" w:lastRow="0" w:firstColumn="1" w:lastColumn="0" w:noHBand="0" w:noVBand="1"/>
      </w:tblPr>
      <w:tblGrid>
        <w:gridCol w:w="1519"/>
        <w:gridCol w:w="2034"/>
        <w:gridCol w:w="3544"/>
        <w:gridCol w:w="1842"/>
      </w:tblGrid>
      <w:tr w:rsidR="005A3326" w:rsidRPr="00D76AA5" w14:paraId="144CFD1E" w14:textId="77777777" w:rsidTr="00BC5E5F">
        <w:tc>
          <w:tcPr>
            <w:tcW w:w="8939" w:type="dxa"/>
            <w:gridSpan w:val="4"/>
          </w:tcPr>
          <w:p w14:paraId="1AE668BE" w14:textId="77777777" w:rsidR="005A3326" w:rsidRDefault="005A3326" w:rsidP="00BC5E5F">
            <w:pPr>
              <w:tabs>
                <w:tab w:val="left" w:pos="1445"/>
              </w:tabs>
              <w:rPr>
                <w:b/>
                <w:bCs/>
                <w:rtl/>
              </w:rPr>
            </w:pPr>
            <w:r w:rsidRPr="00D76AA5">
              <w:rPr>
                <w:rFonts w:hint="cs"/>
                <w:b/>
                <w:bCs/>
                <w:rtl/>
              </w:rPr>
              <w:t xml:space="preserve">שם </w:t>
            </w:r>
            <w:r>
              <w:rPr>
                <w:rFonts w:hint="cs"/>
                <w:b/>
                <w:bCs/>
                <w:rtl/>
              </w:rPr>
              <w:t>חבר</w:t>
            </w:r>
            <w:r w:rsidRPr="00D76AA5">
              <w:rPr>
                <w:rFonts w:hint="cs"/>
                <w:b/>
                <w:bCs/>
                <w:rtl/>
              </w:rPr>
              <w:t xml:space="preserve"> הצוות:</w:t>
            </w:r>
          </w:p>
        </w:tc>
      </w:tr>
      <w:tr w:rsidR="005A3326" w:rsidRPr="00D76AA5" w14:paraId="61185DBE" w14:textId="77777777" w:rsidTr="00BC5E5F">
        <w:tc>
          <w:tcPr>
            <w:tcW w:w="1519" w:type="dxa"/>
          </w:tcPr>
          <w:p w14:paraId="6897354C" w14:textId="77777777" w:rsidR="005A3326" w:rsidRPr="00D76AA5" w:rsidRDefault="005A3326" w:rsidP="00BC5E5F">
            <w:pPr>
              <w:tabs>
                <w:tab w:val="left" w:pos="1445"/>
              </w:tabs>
              <w:rPr>
                <w:b/>
                <w:bCs/>
                <w:rtl/>
              </w:rPr>
            </w:pPr>
          </w:p>
        </w:tc>
        <w:tc>
          <w:tcPr>
            <w:tcW w:w="2034" w:type="dxa"/>
          </w:tcPr>
          <w:p w14:paraId="0BE496CE" w14:textId="77777777" w:rsidR="005A3326" w:rsidRPr="00D76AA5" w:rsidRDefault="005A3326" w:rsidP="00BC5E5F">
            <w:pPr>
              <w:tabs>
                <w:tab w:val="left" w:pos="1445"/>
              </w:tabs>
              <w:rPr>
                <w:b/>
                <w:bCs/>
                <w:rtl/>
              </w:rPr>
            </w:pPr>
            <w:r>
              <w:rPr>
                <w:rFonts w:hint="cs"/>
                <w:b/>
                <w:bCs/>
                <w:rtl/>
              </w:rPr>
              <w:t>שם ההסמכה</w:t>
            </w:r>
          </w:p>
        </w:tc>
        <w:tc>
          <w:tcPr>
            <w:tcW w:w="3544" w:type="dxa"/>
          </w:tcPr>
          <w:p w14:paraId="5B7A096B" w14:textId="77777777" w:rsidR="005A3326" w:rsidRPr="00D76AA5" w:rsidRDefault="005A3326" w:rsidP="00BC5E5F">
            <w:pPr>
              <w:tabs>
                <w:tab w:val="left" w:pos="1445"/>
              </w:tabs>
              <w:rPr>
                <w:b/>
                <w:bCs/>
                <w:rtl/>
              </w:rPr>
            </w:pPr>
            <w:r>
              <w:rPr>
                <w:rFonts w:hint="cs"/>
                <w:b/>
                <w:bCs/>
                <w:rtl/>
              </w:rPr>
              <w:t>תיאור ההסמכה</w:t>
            </w:r>
          </w:p>
        </w:tc>
        <w:tc>
          <w:tcPr>
            <w:tcW w:w="1842" w:type="dxa"/>
          </w:tcPr>
          <w:p w14:paraId="73C82AA1" w14:textId="77777777" w:rsidR="005A3326" w:rsidRPr="00D76AA5" w:rsidRDefault="005A3326" w:rsidP="00BC5E5F">
            <w:pPr>
              <w:tabs>
                <w:tab w:val="left" w:pos="1445"/>
              </w:tabs>
              <w:rPr>
                <w:b/>
                <w:bCs/>
                <w:rtl/>
              </w:rPr>
            </w:pPr>
            <w:r>
              <w:rPr>
                <w:rFonts w:hint="cs"/>
                <w:b/>
                <w:bCs/>
                <w:rtl/>
              </w:rPr>
              <w:t>שנת ההסמכה</w:t>
            </w:r>
          </w:p>
        </w:tc>
      </w:tr>
      <w:tr w:rsidR="005A3326" w:rsidRPr="00D76AA5" w14:paraId="56663FB5" w14:textId="77777777" w:rsidTr="00BC5E5F">
        <w:tc>
          <w:tcPr>
            <w:tcW w:w="1519" w:type="dxa"/>
            <w:vMerge w:val="restart"/>
          </w:tcPr>
          <w:p w14:paraId="7ED13A94" w14:textId="00103C34" w:rsidR="005A3326" w:rsidRPr="00D76AA5" w:rsidRDefault="008F63FC" w:rsidP="00BC5E5F">
            <w:pPr>
              <w:tabs>
                <w:tab w:val="left" w:pos="1445"/>
              </w:tabs>
              <w:rPr>
                <w:b/>
                <w:bCs/>
                <w:rtl/>
              </w:rPr>
            </w:pPr>
            <w:r>
              <w:rPr>
                <w:rFonts w:hint="cs"/>
                <w:b/>
                <w:bCs/>
                <w:rtl/>
              </w:rPr>
              <w:t>תארים ו</w:t>
            </w:r>
            <w:r w:rsidR="005A3326">
              <w:rPr>
                <w:rFonts w:hint="cs"/>
                <w:b/>
                <w:bCs/>
                <w:rtl/>
              </w:rPr>
              <w:t>תעודות הסמכה מעבר לתעודת תואר ראשון/תעודת רואי חשבון בתחומי המשפטים והביקורת הפנימית</w:t>
            </w:r>
          </w:p>
          <w:p w14:paraId="3BC149EF" w14:textId="77777777" w:rsidR="005A3326" w:rsidRPr="00D76AA5" w:rsidRDefault="005A3326" w:rsidP="00BC5E5F">
            <w:pPr>
              <w:tabs>
                <w:tab w:val="left" w:pos="1445"/>
              </w:tabs>
              <w:rPr>
                <w:b/>
                <w:bCs/>
                <w:rtl/>
              </w:rPr>
            </w:pPr>
          </w:p>
        </w:tc>
        <w:tc>
          <w:tcPr>
            <w:tcW w:w="2034" w:type="dxa"/>
          </w:tcPr>
          <w:p w14:paraId="013E2D92" w14:textId="77777777" w:rsidR="005A3326" w:rsidRPr="00D76AA5" w:rsidRDefault="005A3326" w:rsidP="00BC5E5F">
            <w:pPr>
              <w:tabs>
                <w:tab w:val="left" w:pos="1445"/>
              </w:tabs>
              <w:rPr>
                <w:b/>
                <w:bCs/>
                <w:rtl/>
              </w:rPr>
            </w:pPr>
          </w:p>
        </w:tc>
        <w:tc>
          <w:tcPr>
            <w:tcW w:w="3544" w:type="dxa"/>
          </w:tcPr>
          <w:p w14:paraId="4966E20D" w14:textId="77777777" w:rsidR="005A3326" w:rsidRPr="00D76AA5" w:rsidRDefault="005A3326" w:rsidP="00BC5E5F">
            <w:pPr>
              <w:tabs>
                <w:tab w:val="left" w:pos="1445"/>
              </w:tabs>
              <w:rPr>
                <w:b/>
                <w:bCs/>
                <w:rtl/>
              </w:rPr>
            </w:pPr>
          </w:p>
        </w:tc>
        <w:tc>
          <w:tcPr>
            <w:tcW w:w="1842" w:type="dxa"/>
          </w:tcPr>
          <w:p w14:paraId="0AFAE66B" w14:textId="77777777" w:rsidR="005A3326" w:rsidRPr="00D76AA5" w:rsidRDefault="005A3326" w:rsidP="00BC5E5F">
            <w:pPr>
              <w:tabs>
                <w:tab w:val="left" w:pos="1445"/>
              </w:tabs>
              <w:rPr>
                <w:b/>
                <w:bCs/>
                <w:rtl/>
              </w:rPr>
            </w:pPr>
          </w:p>
        </w:tc>
      </w:tr>
      <w:tr w:rsidR="005A3326" w:rsidRPr="00D76AA5" w14:paraId="716D08AF" w14:textId="77777777" w:rsidTr="00BC5E5F">
        <w:tc>
          <w:tcPr>
            <w:tcW w:w="1519" w:type="dxa"/>
            <w:vMerge/>
          </w:tcPr>
          <w:p w14:paraId="2BA6DC5F" w14:textId="77777777" w:rsidR="005A3326" w:rsidRPr="00D76AA5" w:rsidRDefault="005A3326" w:rsidP="00BC5E5F">
            <w:pPr>
              <w:tabs>
                <w:tab w:val="left" w:pos="1445"/>
              </w:tabs>
              <w:rPr>
                <w:b/>
                <w:bCs/>
                <w:rtl/>
              </w:rPr>
            </w:pPr>
          </w:p>
        </w:tc>
        <w:tc>
          <w:tcPr>
            <w:tcW w:w="2034" w:type="dxa"/>
          </w:tcPr>
          <w:p w14:paraId="3B60E547" w14:textId="77777777" w:rsidR="005A3326" w:rsidRPr="00D76AA5" w:rsidRDefault="005A3326" w:rsidP="00BC5E5F">
            <w:pPr>
              <w:tabs>
                <w:tab w:val="left" w:pos="1445"/>
              </w:tabs>
              <w:rPr>
                <w:b/>
                <w:bCs/>
                <w:rtl/>
              </w:rPr>
            </w:pPr>
          </w:p>
        </w:tc>
        <w:tc>
          <w:tcPr>
            <w:tcW w:w="3544" w:type="dxa"/>
          </w:tcPr>
          <w:p w14:paraId="0F48BA8D" w14:textId="77777777" w:rsidR="005A3326" w:rsidRPr="00D76AA5" w:rsidRDefault="005A3326" w:rsidP="00BC5E5F">
            <w:pPr>
              <w:tabs>
                <w:tab w:val="left" w:pos="1445"/>
              </w:tabs>
              <w:rPr>
                <w:b/>
                <w:bCs/>
                <w:rtl/>
              </w:rPr>
            </w:pPr>
          </w:p>
        </w:tc>
        <w:tc>
          <w:tcPr>
            <w:tcW w:w="1842" w:type="dxa"/>
          </w:tcPr>
          <w:p w14:paraId="742959F5" w14:textId="77777777" w:rsidR="005A3326" w:rsidRPr="00D76AA5" w:rsidRDefault="005A3326" w:rsidP="00BC5E5F">
            <w:pPr>
              <w:tabs>
                <w:tab w:val="left" w:pos="1445"/>
              </w:tabs>
              <w:rPr>
                <w:b/>
                <w:bCs/>
                <w:rtl/>
              </w:rPr>
            </w:pPr>
          </w:p>
        </w:tc>
      </w:tr>
      <w:tr w:rsidR="005A3326" w:rsidRPr="00D76AA5" w14:paraId="5C199F8F" w14:textId="77777777" w:rsidTr="00BC5E5F">
        <w:tc>
          <w:tcPr>
            <w:tcW w:w="1519" w:type="dxa"/>
            <w:vMerge/>
          </w:tcPr>
          <w:p w14:paraId="7EF30500" w14:textId="77777777" w:rsidR="005A3326" w:rsidRPr="00D76AA5" w:rsidRDefault="005A3326" w:rsidP="00BC5E5F">
            <w:pPr>
              <w:tabs>
                <w:tab w:val="left" w:pos="1445"/>
              </w:tabs>
              <w:rPr>
                <w:b/>
                <w:bCs/>
                <w:rtl/>
              </w:rPr>
            </w:pPr>
          </w:p>
        </w:tc>
        <w:tc>
          <w:tcPr>
            <w:tcW w:w="2034" w:type="dxa"/>
          </w:tcPr>
          <w:p w14:paraId="4C13D2B3" w14:textId="77777777" w:rsidR="005A3326" w:rsidRPr="00D76AA5" w:rsidRDefault="005A3326" w:rsidP="00BC5E5F">
            <w:pPr>
              <w:tabs>
                <w:tab w:val="left" w:pos="1445"/>
              </w:tabs>
              <w:rPr>
                <w:b/>
                <w:bCs/>
                <w:rtl/>
              </w:rPr>
            </w:pPr>
          </w:p>
        </w:tc>
        <w:tc>
          <w:tcPr>
            <w:tcW w:w="3544" w:type="dxa"/>
          </w:tcPr>
          <w:p w14:paraId="2F87070D" w14:textId="77777777" w:rsidR="005A3326" w:rsidRPr="00D76AA5" w:rsidRDefault="005A3326" w:rsidP="00BC5E5F">
            <w:pPr>
              <w:tabs>
                <w:tab w:val="left" w:pos="1445"/>
              </w:tabs>
              <w:rPr>
                <w:b/>
                <w:bCs/>
                <w:rtl/>
              </w:rPr>
            </w:pPr>
          </w:p>
        </w:tc>
        <w:tc>
          <w:tcPr>
            <w:tcW w:w="1842" w:type="dxa"/>
          </w:tcPr>
          <w:p w14:paraId="6A265862" w14:textId="77777777" w:rsidR="005A3326" w:rsidRPr="00D76AA5" w:rsidRDefault="005A3326" w:rsidP="00BC5E5F">
            <w:pPr>
              <w:tabs>
                <w:tab w:val="left" w:pos="1445"/>
              </w:tabs>
              <w:rPr>
                <w:b/>
                <w:bCs/>
                <w:rtl/>
              </w:rPr>
            </w:pPr>
          </w:p>
        </w:tc>
      </w:tr>
      <w:tr w:rsidR="005A3326" w:rsidRPr="00D76AA5" w14:paraId="387096C0" w14:textId="77777777" w:rsidTr="00BC5E5F">
        <w:tc>
          <w:tcPr>
            <w:tcW w:w="1519" w:type="dxa"/>
            <w:vMerge/>
          </w:tcPr>
          <w:p w14:paraId="5E0B29BB" w14:textId="77777777" w:rsidR="005A3326" w:rsidRPr="00D76AA5" w:rsidRDefault="005A3326" w:rsidP="00BC5E5F">
            <w:pPr>
              <w:tabs>
                <w:tab w:val="left" w:pos="1445"/>
              </w:tabs>
              <w:rPr>
                <w:b/>
                <w:bCs/>
                <w:rtl/>
              </w:rPr>
            </w:pPr>
          </w:p>
        </w:tc>
        <w:tc>
          <w:tcPr>
            <w:tcW w:w="2034" w:type="dxa"/>
          </w:tcPr>
          <w:p w14:paraId="6D4CE3A4" w14:textId="77777777" w:rsidR="005A3326" w:rsidRPr="00D76AA5" w:rsidRDefault="005A3326" w:rsidP="00BC5E5F">
            <w:pPr>
              <w:tabs>
                <w:tab w:val="left" w:pos="1445"/>
              </w:tabs>
              <w:rPr>
                <w:b/>
                <w:bCs/>
                <w:rtl/>
              </w:rPr>
            </w:pPr>
          </w:p>
        </w:tc>
        <w:tc>
          <w:tcPr>
            <w:tcW w:w="3544" w:type="dxa"/>
          </w:tcPr>
          <w:p w14:paraId="39C5FC52" w14:textId="77777777" w:rsidR="005A3326" w:rsidRPr="00D76AA5" w:rsidRDefault="005A3326" w:rsidP="00BC5E5F">
            <w:pPr>
              <w:tabs>
                <w:tab w:val="left" w:pos="1445"/>
              </w:tabs>
              <w:rPr>
                <w:b/>
                <w:bCs/>
                <w:rtl/>
              </w:rPr>
            </w:pPr>
          </w:p>
        </w:tc>
        <w:tc>
          <w:tcPr>
            <w:tcW w:w="1842" w:type="dxa"/>
          </w:tcPr>
          <w:p w14:paraId="7B6DA56F" w14:textId="77777777" w:rsidR="005A3326" w:rsidRPr="00D76AA5" w:rsidRDefault="005A3326" w:rsidP="00BC5E5F">
            <w:pPr>
              <w:tabs>
                <w:tab w:val="left" w:pos="1445"/>
              </w:tabs>
              <w:rPr>
                <w:b/>
                <w:bCs/>
                <w:rtl/>
              </w:rPr>
            </w:pPr>
          </w:p>
        </w:tc>
      </w:tr>
      <w:tr w:rsidR="005A3326" w:rsidRPr="00D76AA5" w14:paraId="0D1F7893" w14:textId="77777777" w:rsidTr="00BC5E5F">
        <w:tc>
          <w:tcPr>
            <w:tcW w:w="1519" w:type="dxa"/>
            <w:vMerge/>
          </w:tcPr>
          <w:p w14:paraId="52540E4E" w14:textId="77777777" w:rsidR="005A3326" w:rsidRPr="00D76AA5" w:rsidRDefault="005A3326" w:rsidP="00BC5E5F">
            <w:pPr>
              <w:tabs>
                <w:tab w:val="left" w:pos="1445"/>
              </w:tabs>
              <w:rPr>
                <w:b/>
                <w:bCs/>
                <w:rtl/>
              </w:rPr>
            </w:pPr>
          </w:p>
        </w:tc>
        <w:tc>
          <w:tcPr>
            <w:tcW w:w="2034" w:type="dxa"/>
          </w:tcPr>
          <w:p w14:paraId="7DB595E8" w14:textId="77777777" w:rsidR="005A3326" w:rsidRPr="00D76AA5" w:rsidRDefault="005A3326" w:rsidP="00BC5E5F">
            <w:pPr>
              <w:tabs>
                <w:tab w:val="left" w:pos="1445"/>
              </w:tabs>
              <w:rPr>
                <w:b/>
                <w:bCs/>
                <w:rtl/>
              </w:rPr>
            </w:pPr>
          </w:p>
        </w:tc>
        <w:tc>
          <w:tcPr>
            <w:tcW w:w="3544" w:type="dxa"/>
          </w:tcPr>
          <w:p w14:paraId="3A44E1BD" w14:textId="77777777" w:rsidR="005A3326" w:rsidRPr="00D76AA5" w:rsidRDefault="005A3326" w:rsidP="00BC5E5F">
            <w:pPr>
              <w:tabs>
                <w:tab w:val="left" w:pos="1445"/>
              </w:tabs>
              <w:rPr>
                <w:b/>
                <w:bCs/>
                <w:rtl/>
              </w:rPr>
            </w:pPr>
          </w:p>
        </w:tc>
        <w:tc>
          <w:tcPr>
            <w:tcW w:w="1842" w:type="dxa"/>
          </w:tcPr>
          <w:p w14:paraId="7F94DE42" w14:textId="77777777" w:rsidR="005A3326" w:rsidRPr="00D76AA5" w:rsidRDefault="005A3326" w:rsidP="00BC5E5F">
            <w:pPr>
              <w:tabs>
                <w:tab w:val="left" w:pos="1445"/>
              </w:tabs>
              <w:rPr>
                <w:b/>
                <w:bCs/>
                <w:rtl/>
              </w:rPr>
            </w:pPr>
          </w:p>
        </w:tc>
      </w:tr>
      <w:tr w:rsidR="005A3326" w:rsidRPr="00D76AA5" w14:paraId="506D3E94" w14:textId="77777777" w:rsidTr="00BC5E5F">
        <w:tc>
          <w:tcPr>
            <w:tcW w:w="1519" w:type="dxa"/>
            <w:vMerge/>
          </w:tcPr>
          <w:p w14:paraId="0B6156C7" w14:textId="77777777" w:rsidR="005A3326" w:rsidRPr="00D76AA5" w:rsidRDefault="005A3326" w:rsidP="00BC5E5F">
            <w:pPr>
              <w:tabs>
                <w:tab w:val="left" w:pos="1445"/>
              </w:tabs>
              <w:rPr>
                <w:b/>
                <w:bCs/>
                <w:rtl/>
              </w:rPr>
            </w:pPr>
          </w:p>
        </w:tc>
        <w:tc>
          <w:tcPr>
            <w:tcW w:w="2034" w:type="dxa"/>
          </w:tcPr>
          <w:p w14:paraId="304ACCB0" w14:textId="77777777" w:rsidR="005A3326" w:rsidRPr="00D76AA5" w:rsidRDefault="005A3326" w:rsidP="00BC5E5F">
            <w:pPr>
              <w:tabs>
                <w:tab w:val="left" w:pos="1445"/>
              </w:tabs>
              <w:rPr>
                <w:b/>
                <w:bCs/>
                <w:rtl/>
              </w:rPr>
            </w:pPr>
          </w:p>
        </w:tc>
        <w:tc>
          <w:tcPr>
            <w:tcW w:w="3544" w:type="dxa"/>
          </w:tcPr>
          <w:p w14:paraId="409B3ED9" w14:textId="77777777" w:rsidR="005A3326" w:rsidRPr="00D76AA5" w:rsidRDefault="005A3326" w:rsidP="00BC5E5F">
            <w:pPr>
              <w:tabs>
                <w:tab w:val="left" w:pos="1445"/>
              </w:tabs>
              <w:rPr>
                <w:b/>
                <w:bCs/>
                <w:rtl/>
              </w:rPr>
            </w:pPr>
          </w:p>
        </w:tc>
        <w:tc>
          <w:tcPr>
            <w:tcW w:w="1842" w:type="dxa"/>
          </w:tcPr>
          <w:p w14:paraId="1EC6EC8A" w14:textId="77777777" w:rsidR="005A3326" w:rsidRPr="00D76AA5" w:rsidRDefault="005A3326" w:rsidP="00BC5E5F">
            <w:pPr>
              <w:tabs>
                <w:tab w:val="left" w:pos="1445"/>
              </w:tabs>
              <w:rPr>
                <w:b/>
                <w:bCs/>
                <w:rtl/>
              </w:rPr>
            </w:pPr>
          </w:p>
        </w:tc>
      </w:tr>
      <w:tr w:rsidR="005A3326" w:rsidRPr="00D76AA5" w14:paraId="1FE9ED43" w14:textId="77777777" w:rsidTr="00BC5E5F">
        <w:tc>
          <w:tcPr>
            <w:tcW w:w="1519" w:type="dxa"/>
            <w:vMerge/>
          </w:tcPr>
          <w:p w14:paraId="0A068272" w14:textId="77777777" w:rsidR="005A3326" w:rsidRPr="00D76AA5" w:rsidRDefault="005A3326" w:rsidP="00BC5E5F">
            <w:pPr>
              <w:tabs>
                <w:tab w:val="left" w:pos="1445"/>
              </w:tabs>
              <w:rPr>
                <w:b/>
                <w:bCs/>
                <w:rtl/>
              </w:rPr>
            </w:pPr>
          </w:p>
        </w:tc>
        <w:tc>
          <w:tcPr>
            <w:tcW w:w="2034" w:type="dxa"/>
          </w:tcPr>
          <w:p w14:paraId="36C6F840" w14:textId="77777777" w:rsidR="005A3326" w:rsidRPr="00D76AA5" w:rsidRDefault="005A3326" w:rsidP="00BC5E5F">
            <w:pPr>
              <w:tabs>
                <w:tab w:val="left" w:pos="1445"/>
              </w:tabs>
              <w:rPr>
                <w:b/>
                <w:bCs/>
                <w:rtl/>
              </w:rPr>
            </w:pPr>
          </w:p>
        </w:tc>
        <w:tc>
          <w:tcPr>
            <w:tcW w:w="3544" w:type="dxa"/>
          </w:tcPr>
          <w:p w14:paraId="0A2E88DE" w14:textId="77777777" w:rsidR="005A3326" w:rsidRPr="00D76AA5" w:rsidRDefault="005A3326" w:rsidP="00BC5E5F">
            <w:pPr>
              <w:tabs>
                <w:tab w:val="left" w:pos="1445"/>
              </w:tabs>
              <w:rPr>
                <w:b/>
                <w:bCs/>
                <w:rtl/>
              </w:rPr>
            </w:pPr>
          </w:p>
        </w:tc>
        <w:tc>
          <w:tcPr>
            <w:tcW w:w="1842" w:type="dxa"/>
          </w:tcPr>
          <w:p w14:paraId="3645696B" w14:textId="77777777" w:rsidR="005A3326" w:rsidRPr="00D76AA5" w:rsidRDefault="005A3326" w:rsidP="00BC5E5F">
            <w:pPr>
              <w:tabs>
                <w:tab w:val="left" w:pos="1445"/>
              </w:tabs>
              <w:rPr>
                <w:b/>
                <w:bCs/>
                <w:rtl/>
              </w:rPr>
            </w:pPr>
          </w:p>
        </w:tc>
      </w:tr>
      <w:tr w:rsidR="005A3326" w:rsidRPr="00D76AA5" w14:paraId="65635E64" w14:textId="77777777" w:rsidTr="00BC5E5F">
        <w:tc>
          <w:tcPr>
            <w:tcW w:w="1519" w:type="dxa"/>
            <w:vMerge/>
          </w:tcPr>
          <w:p w14:paraId="6C3FF070" w14:textId="77777777" w:rsidR="005A3326" w:rsidRPr="00D76AA5" w:rsidRDefault="005A3326" w:rsidP="00BC5E5F">
            <w:pPr>
              <w:tabs>
                <w:tab w:val="left" w:pos="1445"/>
              </w:tabs>
              <w:rPr>
                <w:b/>
                <w:bCs/>
                <w:rtl/>
              </w:rPr>
            </w:pPr>
          </w:p>
        </w:tc>
        <w:tc>
          <w:tcPr>
            <w:tcW w:w="2034" w:type="dxa"/>
          </w:tcPr>
          <w:p w14:paraId="6BF7F55E" w14:textId="77777777" w:rsidR="005A3326" w:rsidRPr="00D76AA5" w:rsidRDefault="005A3326" w:rsidP="00BC5E5F">
            <w:pPr>
              <w:tabs>
                <w:tab w:val="left" w:pos="1445"/>
              </w:tabs>
              <w:rPr>
                <w:b/>
                <w:bCs/>
                <w:rtl/>
              </w:rPr>
            </w:pPr>
          </w:p>
        </w:tc>
        <w:tc>
          <w:tcPr>
            <w:tcW w:w="3544" w:type="dxa"/>
          </w:tcPr>
          <w:p w14:paraId="228CFA95" w14:textId="77777777" w:rsidR="005A3326" w:rsidRPr="00D76AA5" w:rsidRDefault="005A3326" w:rsidP="00BC5E5F">
            <w:pPr>
              <w:tabs>
                <w:tab w:val="left" w:pos="1445"/>
              </w:tabs>
              <w:rPr>
                <w:b/>
                <w:bCs/>
                <w:rtl/>
              </w:rPr>
            </w:pPr>
          </w:p>
        </w:tc>
        <w:tc>
          <w:tcPr>
            <w:tcW w:w="1842" w:type="dxa"/>
          </w:tcPr>
          <w:p w14:paraId="1575DB1B" w14:textId="77777777" w:rsidR="005A3326" w:rsidRPr="00D76AA5" w:rsidRDefault="005A3326" w:rsidP="00BC5E5F">
            <w:pPr>
              <w:tabs>
                <w:tab w:val="left" w:pos="1445"/>
              </w:tabs>
              <w:rPr>
                <w:b/>
                <w:bCs/>
                <w:rtl/>
              </w:rPr>
            </w:pPr>
          </w:p>
        </w:tc>
      </w:tr>
      <w:tr w:rsidR="005A3326" w:rsidRPr="00D76AA5" w14:paraId="34493B79" w14:textId="77777777" w:rsidTr="00BC5E5F">
        <w:tc>
          <w:tcPr>
            <w:tcW w:w="1519" w:type="dxa"/>
            <w:vMerge/>
          </w:tcPr>
          <w:p w14:paraId="30291C63" w14:textId="77777777" w:rsidR="005A3326" w:rsidRPr="00D76AA5" w:rsidRDefault="005A3326" w:rsidP="00BC5E5F">
            <w:pPr>
              <w:tabs>
                <w:tab w:val="left" w:pos="1445"/>
              </w:tabs>
              <w:rPr>
                <w:b/>
                <w:bCs/>
                <w:rtl/>
              </w:rPr>
            </w:pPr>
          </w:p>
        </w:tc>
        <w:tc>
          <w:tcPr>
            <w:tcW w:w="2034" w:type="dxa"/>
          </w:tcPr>
          <w:p w14:paraId="3432D7AF" w14:textId="77777777" w:rsidR="005A3326" w:rsidRPr="00D76AA5" w:rsidRDefault="005A3326" w:rsidP="00BC5E5F">
            <w:pPr>
              <w:tabs>
                <w:tab w:val="left" w:pos="1445"/>
              </w:tabs>
              <w:rPr>
                <w:b/>
                <w:bCs/>
                <w:rtl/>
              </w:rPr>
            </w:pPr>
          </w:p>
        </w:tc>
        <w:tc>
          <w:tcPr>
            <w:tcW w:w="3544" w:type="dxa"/>
          </w:tcPr>
          <w:p w14:paraId="1D8926A0" w14:textId="77777777" w:rsidR="005A3326" w:rsidRPr="00D76AA5" w:rsidRDefault="005A3326" w:rsidP="00BC5E5F">
            <w:pPr>
              <w:tabs>
                <w:tab w:val="left" w:pos="1445"/>
              </w:tabs>
              <w:rPr>
                <w:b/>
                <w:bCs/>
                <w:rtl/>
              </w:rPr>
            </w:pPr>
          </w:p>
        </w:tc>
        <w:tc>
          <w:tcPr>
            <w:tcW w:w="1842" w:type="dxa"/>
          </w:tcPr>
          <w:p w14:paraId="319B77A1" w14:textId="77777777" w:rsidR="005A3326" w:rsidRPr="00D76AA5" w:rsidRDefault="005A3326" w:rsidP="00BC5E5F">
            <w:pPr>
              <w:tabs>
                <w:tab w:val="left" w:pos="1445"/>
              </w:tabs>
              <w:rPr>
                <w:b/>
                <w:bCs/>
                <w:rtl/>
              </w:rPr>
            </w:pPr>
          </w:p>
        </w:tc>
      </w:tr>
    </w:tbl>
    <w:p w14:paraId="787B5E94" w14:textId="77777777" w:rsidR="005A3326" w:rsidRPr="00D71A4F" w:rsidRDefault="005A3326" w:rsidP="005A3326">
      <w:pPr>
        <w:tabs>
          <w:tab w:val="left" w:pos="1445"/>
        </w:tabs>
        <w:rPr>
          <w:b/>
          <w:bCs/>
          <w:rtl/>
        </w:rPr>
      </w:pPr>
    </w:p>
    <w:p w14:paraId="2FE85ADD" w14:textId="77777777" w:rsidR="005A3326" w:rsidRPr="00D76AA5" w:rsidRDefault="005A3326" w:rsidP="005A3326">
      <w:pPr>
        <w:tabs>
          <w:tab w:val="left" w:pos="1445"/>
        </w:tabs>
        <w:rPr>
          <w:b/>
          <w:bCs/>
          <w:rtl/>
        </w:rPr>
      </w:pPr>
    </w:p>
    <w:p w14:paraId="7FF296F0" w14:textId="77777777" w:rsidR="005A3326" w:rsidRPr="00D76AA5" w:rsidRDefault="005A3326" w:rsidP="005A3326">
      <w:pPr>
        <w:tabs>
          <w:tab w:val="left" w:pos="1445"/>
        </w:tabs>
        <w:rPr>
          <w:b/>
          <w:bCs/>
          <w:rtl/>
        </w:rPr>
      </w:pPr>
    </w:p>
    <w:p w14:paraId="18958068" w14:textId="77777777" w:rsidR="005A3326" w:rsidRPr="00D76AA5" w:rsidRDefault="005A3326" w:rsidP="005A3326">
      <w:pPr>
        <w:tabs>
          <w:tab w:val="left" w:pos="1445"/>
        </w:tabs>
        <w:rPr>
          <w:b/>
          <w:bCs/>
          <w:rtl/>
        </w:rPr>
      </w:pPr>
    </w:p>
    <w:p w14:paraId="3A6BDC24" w14:textId="77777777" w:rsidR="005A3326" w:rsidRPr="00D76AA5" w:rsidRDefault="005A3326" w:rsidP="005A3326">
      <w:pPr>
        <w:tabs>
          <w:tab w:val="left" w:pos="1445"/>
        </w:tabs>
        <w:rPr>
          <w:b/>
          <w:bCs/>
          <w:rtl/>
        </w:rPr>
      </w:pPr>
    </w:p>
    <w:p w14:paraId="56E91A0F" w14:textId="77777777" w:rsidR="005A3326" w:rsidRPr="00D76AA5" w:rsidRDefault="005A3326" w:rsidP="005A3326">
      <w:pPr>
        <w:tabs>
          <w:tab w:val="left" w:pos="1445"/>
        </w:tabs>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2"/>
        <w:gridCol w:w="3655"/>
        <w:gridCol w:w="3281"/>
      </w:tblGrid>
      <w:tr w:rsidR="005A3326" w:rsidRPr="00D76AA5" w14:paraId="6C779B87" w14:textId="77777777" w:rsidTr="00BC5E5F">
        <w:trPr>
          <w:trHeight w:val="549"/>
        </w:trPr>
        <w:tc>
          <w:tcPr>
            <w:tcW w:w="2181" w:type="dxa"/>
          </w:tcPr>
          <w:p w14:paraId="47998824" w14:textId="77777777" w:rsidR="005A3326" w:rsidRPr="00D76AA5" w:rsidRDefault="005A3326" w:rsidP="00BC5E5F">
            <w:pPr>
              <w:tabs>
                <w:tab w:val="left" w:pos="1445"/>
              </w:tabs>
              <w:rPr>
                <w:b/>
                <w:bCs/>
              </w:rPr>
            </w:pPr>
          </w:p>
        </w:tc>
        <w:tc>
          <w:tcPr>
            <w:tcW w:w="4056" w:type="dxa"/>
          </w:tcPr>
          <w:p w14:paraId="6808ACFC" w14:textId="77777777" w:rsidR="005A3326" w:rsidRPr="00D76AA5" w:rsidRDefault="005A3326" w:rsidP="00BC5E5F">
            <w:pPr>
              <w:tabs>
                <w:tab w:val="left" w:pos="1445"/>
              </w:tabs>
              <w:rPr>
                <w:b/>
                <w:bCs/>
              </w:rPr>
            </w:pPr>
          </w:p>
        </w:tc>
        <w:tc>
          <w:tcPr>
            <w:tcW w:w="3618" w:type="dxa"/>
          </w:tcPr>
          <w:p w14:paraId="2FE12C92" w14:textId="77777777" w:rsidR="005A3326" w:rsidRPr="00D76AA5" w:rsidRDefault="005A3326" w:rsidP="00BC5E5F">
            <w:pPr>
              <w:tabs>
                <w:tab w:val="left" w:pos="1445"/>
              </w:tabs>
              <w:rPr>
                <w:b/>
                <w:bCs/>
              </w:rPr>
            </w:pPr>
          </w:p>
        </w:tc>
      </w:tr>
      <w:tr w:rsidR="005A3326" w:rsidRPr="00D76AA5" w14:paraId="38387B99" w14:textId="77777777" w:rsidTr="00BC5E5F">
        <w:tc>
          <w:tcPr>
            <w:tcW w:w="2181" w:type="dxa"/>
            <w:shd w:val="pct5" w:color="auto" w:fill="auto"/>
          </w:tcPr>
          <w:p w14:paraId="4396769D" w14:textId="77777777" w:rsidR="005A3326" w:rsidRPr="00D76AA5" w:rsidRDefault="005A3326" w:rsidP="00BC5E5F">
            <w:pPr>
              <w:tabs>
                <w:tab w:val="left" w:pos="1445"/>
              </w:tabs>
              <w:rPr>
                <w:b/>
                <w:bCs/>
              </w:rPr>
            </w:pPr>
            <w:r w:rsidRPr="00D76AA5">
              <w:rPr>
                <w:b/>
                <w:bCs/>
                <w:rtl/>
              </w:rPr>
              <w:t>תאריך</w:t>
            </w:r>
          </w:p>
        </w:tc>
        <w:tc>
          <w:tcPr>
            <w:tcW w:w="4056" w:type="dxa"/>
            <w:shd w:val="pct5" w:color="auto" w:fill="auto"/>
          </w:tcPr>
          <w:p w14:paraId="7E514683" w14:textId="77777777" w:rsidR="005A3326" w:rsidRPr="00D76AA5" w:rsidRDefault="005A3326" w:rsidP="00BC5E5F">
            <w:pPr>
              <w:tabs>
                <w:tab w:val="left" w:pos="1445"/>
              </w:tabs>
              <w:rPr>
                <w:b/>
                <w:bCs/>
              </w:rPr>
            </w:pPr>
            <w:r w:rsidRPr="00D76AA5">
              <w:rPr>
                <w:b/>
                <w:bCs/>
                <w:rtl/>
              </w:rPr>
              <w:t>שם מלא של החותם בשם המציע</w:t>
            </w:r>
          </w:p>
        </w:tc>
        <w:tc>
          <w:tcPr>
            <w:tcW w:w="3618" w:type="dxa"/>
            <w:shd w:val="pct5" w:color="auto" w:fill="auto"/>
          </w:tcPr>
          <w:p w14:paraId="0F0B1BDC" w14:textId="77777777" w:rsidR="005A3326" w:rsidRPr="00D76AA5" w:rsidRDefault="005A3326" w:rsidP="00BC5E5F">
            <w:pPr>
              <w:tabs>
                <w:tab w:val="left" w:pos="1445"/>
              </w:tabs>
              <w:rPr>
                <w:b/>
                <w:bCs/>
              </w:rPr>
            </w:pPr>
            <w:r w:rsidRPr="00D76AA5">
              <w:rPr>
                <w:b/>
                <w:bCs/>
                <w:rtl/>
              </w:rPr>
              <w:t>חתימה וחותמת המציע</w:t>
            </w:r>
          </w:p>
        </w:tc>
      </w:tr>
    </w:tbl>
    <w:p w14:paraId="69EA6AA8" w14:textId="77777777" w:rsidR="005A3326" w:rsidRPr="00D76AA5" w:rsidRDefault="005A3326" w:rsidP="005A3326">
      <w:pPr>
        <w:tabs>
          <w:tab w:val="left" w:pos="1445"/>
        </w:tabs>
        <w:rPr>
          <w:b/>
          <w:bCs/>
          <w:u w:val="single"/>
          <w:rtl/>
        </w:rPr>
      </w:pPr>
    </w:p>
    <w:p w14:paraId="610A9335" w14:textId="77777777" w:rsidR="005A3326" w:rsidRDefault="005A3326" w:rsidP="005A3326">
      <w:pPr>
        <w:tabs>
          <w:tab w:val="left" w:pos="1445"/>
        </w:tabs>
        <w:rPr>
          <w:b/>
          <w:bCs/>
          <w:u w:val="single"/>
          <w:rtl/>
        </w:rPr>
      </w:pPr>
    </w:p>
    <w:p w14:paraId="6DBE52D6" w14:textId="77777777" w:rsidR="005A3326" w:rsidRPr="00671809" w:rsidRDefault="005A3326" w:rsidP="005A3326">
      <w:pPr>
        <w:tabs>
          <w:tab w:val="left" w:pos="1445"/>
        </w:tabs>
        <w:rPr>
          <w:b/>
          <w:bCs/>
          <w:u w:val="single"/>
          <w:rtl/>
        </w:rPr>
      </w:pPr>
    </w:p>
    <w:p w14:paraId="397CBBE0" w14:textId="77777777" w:rsidR="005A3326" w:rsidRPr="000B28FD" w:rsidRDefault="005A3326" w:rsidP="005A3326">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01405C04" w14:textId="77777777" w:rsidR="005A3326" w:rsidRPr="000B28FD" w:rsidRDefault="005A3326" w:rsidP="005A3326">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5A3326" w:rsidRPr="000B28FD" w14:paraId="3557839B" w14:textId="77777777" w:rsidTr="00BC5E5F">
        <w:tc>
          <w:tcPr>
            <w:tcW w:w="1039" w:type="pct"/>
          </w:tcPr>
          <w:p w14:paraId="1D16BE8D" w14:textId="77777777" w:rsidR="005A3326" w:rsidRPr="000B28FD" w:rsidRDefault="005A3326" w:rsidP="00BC5E5F">
            <w:pPr>
              <w:tabs>
                <w:tab w:val="left" w:pos="1445"/>
              </w:tabs>
              <w:spacing w:line="360" w:lineRule="auto"/>
              <w:jc w:val="both"/>
              <w:rPr>
                <w:rFonts w:ascii="David" w:hAnsi="David"/>
              </w:rPr>
            </w:pPr>
          </w:p>
        </w:tc>
        <w:tc>
          <w:tcPr>
            <w:tcW w:w="2613" w:type="pct"/>
          </w:tcPr>
          <w:p w14:paraId="0C98EA70" w14:textId="77777777" w:rsidR="005A3326" w:rsidRPr="000B28FD" w:rsidRDefault="005A3326" w:rsidP="00BC5E5F">
            <w:pPr>
              <w:tabs>
                <w:tab w:val="left" w:pos="1445"/>
              </w:tabs>
              <w:spacing w:line="360" w:lineRule="auto"/>
              <w:jc w:val="both"/>
              <w:rPr>
                <w:rFonts w:ascii="David" w:hAnsi="David"/>
              </w:rPr>
            </w:pPr>
          </w:p>
        </w:tc>
        <w:tc>
          <w:tcPr>
            <w:tcW w:w="1347" w:type="pct"/>
          </w:tcPr>
          <w:p w14:paraId="6166870A" w14:textId="77777777" w:rsidR="005A3326" w:rsidRPr="000B28FD" w:rsidRDefault="005A3326" w:rsidP="00BC5E5F">
            <w:pPr>
              <w:tabs>
                <w:tab w:val="left" w:pos="1445"/>
              </w:tabs>
              <w:spacing w:line="360" w:lineRule="auto"/>
              <w:jc w:val="both"/>
              <w:rPr>
                <w:rFonts w:ascii="David" w:hAnsi="David"/>
              </w:rPr>
            </w:pPr>
          </w:p>
        </w:tc>
      </w:tr>
      <w:tr w:rsidR="005A3326" w:rsidRPr="000B28FD" w14:paraId="7D709A45" w14:textId="77777777" w:rsidTr="00BC5E5F">
        <w:tc>
          <w:tcPr>
            <w:tcW w:w="1039" w:type="pct"/>
            <w:shd w:val="pct5" w:color="auto" w:fill="auto"/>
          </w:tcPr>
          <w:p w14:paraId="7960A1EE"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0B311263" w14:textId="77777777" w:rsidR="005A3326" w:rsidRPr="000B28FD" w:rsidRDefault="005A3326" w:rsidP="00BC5E5F">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749B1B3B" w14:textId="77777777" w:rsidR="005A3326" w:rsidRPr="000B28FD" w:rsidRDefault="005A3326" w:rsidP="00BC5E5F">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63DB4260" w14:textId="77777777" w:rsidR="005A3326" w:rsidRPr="000B28FD" w:rsidRDefault="005A3326" w:rsidP="005A3326">
      <w:pPr>
        <w:tabs>
          <w:tab w:val="left" w:pos="1445"/>
        </w:tabs>
        <w:spacing w:line="360" w:lineRule="auto"/>
        <w:jc w:val="both"/>
        <w:rPr>
          <w:rFonts w:ascii="David" w:hAnsi="David"/>
          <w:szCs w:val="24"/>
        </w:rPr>
      </w:pPr>
    </w:p>
    <w:p w14:paraId="6D8E39B5" w14:textId="77777777" w:rsidR="005A3326" w:rsidRPr="000B28FD" w:rsidRDefault="005A3326" w:rsidP="005A3326">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448D6FC" w14:textId="77777777" w:rsidR="005A3326" w:rsidRPr="000B28FD" w:rsidRDefault="005A3326" w:rsidP="005A3326">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796C2955" w14:textId="77777777" w:rsidR="005A3326" w:rsidRPr="000B28FD" w:rsidRDefault="005A3326" w:rsidP="005A3326">
      <w:pPr>
        <w:tabs>
          <w:tab w:val="left" w:pos="1445"/>
        </w:tabs>
        <w:jc w:val="both"/>
        <w:rPr>
          <w:rFonts w:ascii="David" w:hAnsi="David"/>
          <w:szCs w:val="24"/>
          <w:rtl/>
        </w:rPr>
      </w:pPr>
    </w:p>
    <w:p w14:paraId="457A8D07" w14:textId="77777777" w:rsidR="005A3326" w:rsidRPr="000B28FD" w:rsidRDefault="005A3326" w:rsidP="005A3326">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5A3326" w:rsidRPr="000B28FD" w14:paraId="35D54E90" w14:textId="77777777" w:rsidTr="00BC5E5F">
        <w:tc>
          <w:tcPr>
            <w:tcW w:w="2902" w:type="dxa"/>
            <w:tcBorders>
              <w:top w:val="single" w:sz="8" w:space="0" w:color="auto"/>
              <w:left w:val="nil"/>
              <w:bottom w:val="nil"/>
              <w:right w:val="nil"/>
            </w:tcBorders>
            <w:hideMark/>
          </w:tcPr>
          <w:p w14:paraId="098115CB"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204" w:type="dxa"/>
          </w:tcPr>
          <w:p w14:paraId="382DD4D4" w14:textId="77777777" w:rsidR="005A3326" w:rsidRPr="000B28FD" w:rsidRDefault="005A3326" w:rsidP="00BC5E5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14A98D0"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חתימת עו"ד וחותמת</w:t>
            </w:r>
          </w:p>
        </w:tc>
      </w:tr>
    </w:tbl>
    <w:p w14:paraId="2B648230" w14:textId="2A8B11BE" w:rsidR="005A3326" w:rsidRDefault="005A3326" w:rsidP="005A3326">
      <w:pPr>
        <w:tabs>
          <w:tab w:val="left" w:pos="1445"/>
        </w:tabs>
      </w:pPr>
      <w:r>
        <w:rPr>
          <w:b/>
          <w:bCs/>
        </w:rPr>
        <w:lastRenderedPageBreak/>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2ADD94E5" w14:textId="77777777" w:rsidTr="00BC5E5F">
        <w:trPr>
          <w:trHeight w:hRule="exact" w:val="561"/>
        </w:trPr>
        <w:tc>
          <w:tcPr>
            <w:tcW w:w="8958" w:type="dxa"/>
            <w:tcBorders>
              <w:top w:val="nil"/>
              <w:bottom w:val="nil"/>
            </w:tcBorders>
            <w:shd w:val="clear" w:color="auto" w:fill="D9D9D9" w:themeFill="background1" w:themeFillShade="D9"/>
            <w:vAlign w:val="center"/>
          </w:tcPr>
          <w:p w14:paraId="49E32A61" w14:textId="2162BD14" w:rsidR="005A3326" w:rsidRPr="000B28FD" w:rsidRDefault="005A3326" w:rsidP="004159A2">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r w:rsidR="004159A2">
              <w:rPr>
                <w:rFonts w:ascii="David" w:hAnsi="David" w:cs="David" w:hint="cs"/>
                <w:color w:val="auto"/>
                <w:rtl/>
              </w:rPr>
              <w:t>4</w:t>
            </w:r>
          </w:p>
        </w:tc>
      </w:tr>
      <w:tr w:rsidR="005A3326" w:rsidRPr="000B28FD" w14:paraId="233D9532" w14:textId="77777777" w:rsidTr="00BC5E5F">
        <w:trPr>
          <w:trHeight w:hRule="exact" w:val="561"/>
        </w:trPr>
        <w:tc>
          <w:tcPr>
            <w:tcW w:w="8958" w:type="dxa"/>
            <w:tcBorders>
              <w:top w:val="nil"/>
              <w:bottom w:val="nil"/>
            </w:tcBorders>
            <w:shd w:val="clear" w:color="auto" w:fill="1B3461"/>
            <w:vAlign w:val="center"/>
          </w:tcPr>
          <w:p w14:paraId="11A5DDE0"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מפרט מקצועי</w:t>
            </w:r>
          </w:p>
        </w:tc>
      </w:tr>
    </w:tbl>
    <w:p w14:paraId="0C916932" w14:textId="77777777" w:rsidR="005A3326" w:rsidRPr="000B28FD" w:rsidRDefault="005A3326" w:rsidP="005A3326">
      <w:pPr>
        <w:tabs>
          <w:tab w:val="left" w:pos="1445"/>
        </w:tabs>
        <w:rPr>
          <w:rFonts w:ascii="David" w:hAnsi="David"/>
          <w:rtl/>
        </w:rPr>
      </w:pPr>
    </w:p>
    <w:p w14:paraId="417D6853" w14:textId="3ED4C06D" w:rsidR="005A3326" w:rsidRPr="000B28FD" w:rsidRDefault="005A3326" w:rsidP="005A3326">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922458435"/>
          <w:placeholder>
            <w:docPart w:val="39C183254E8A46B7AE6C4BE0CED3F35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32"/>
              <w:szCs w:val="32"/>
              <w:u w:val="single"/>
              <w:rtl/>
            </w:rPr>
            <w:t>55</w:t>
          </w:r>
        </w:sdtContent>
      </w:sdt>
      <w:r w:rsidRPr="000B28FD">
        <w:rPr>
          <w:rFonts w:ascii="David" w:hAnsi="David"/>
          <w:b/>
          <w:bCs/>
          <w:sz w:val="32"/>
          <w:szCs w:val="32"/>
          <w:u w:val="single"/>
          <w:rtl/>
        </w:rPr>
        <w:t>/20</w:t>
      </w:r>
      <w:r>
        <w:rPr>
          <w:rFonts w:ascii="David" w:hAnsi="David" w:hint="cs"/>
          <w:b/>
          <w:bCs/>
          <w:sz w:val="32"/>
          <w:szCs w:val="32"/>
          <w:u w:val="single"/>
          <w:rtl/>
        </w:rPr>
        <w:t>21</w:t>
      </w:r>
      <w:r w:rsidRPr="000B28FD">
        <w:rPr>
          <w:rFonts w:ascii="David" w:hAnsi="David"/>
          <w:b/>
          <w:bCs/>
          <w:sz w:val="32"/>
          <w:szCs w:val="32"/>
          <w:u w:val="single"/>
          <w:rtl/>
        </w:rPr>
        <w:t xml:space="preserve"> למתן שירותי</w:t>
      </w:r>
      <w:r>
        <w:rPr>
          <w:rFonts w:ascii="David" w:hAnsi="David" w:hint="cs"/>
          <w:b/>
          <w:bCs/>
          <w:sz w:val="32"/>
          <w:szCs w:val="32"/>
          <w:u w:val="single"/>
          <w:rtl/>
        </w:rPr>
        <w:t>ם</w:t>
      </w:r>
      <w:r w:rsidRPr="000B28FD">
        <w:rPr>
          <w:rFonts w:ascii="David" w:hAnsi="David"/>
          <w:b/>
          <w:bCs/>
          <w:sz w:val="32"/>
          <w:szCs w:val="32"/>
          <w:u w:val="single"/>
          <w:rtl/>
        </w:rPr>
        <w:t xml:space="preserve"> </w:t>
      </w:r>
      <w:customXmlDelRangeStart w:id="35" w:author="מחבר"/>
      <w:sdt>
        <w:sdtPr>
          <w:rPr>
            <w:rFonts w:ascii="David" w:hAnsi="David"/>
            <w:b/>
            <w:bCs/>
            <w:sz w:val="32"/>
            <w:szCs w:val="32"/>
            <w:u w:val="single"/>
            <w:rtl/>
          </w:rPr>
          <w:alias w:val="נושא"/>
          <w:tag w:val=""/>
          <w:id w:val="-139203007"/>
          <w:placeholder>
            <w:docPart w:val="6B38F96C5A664C61A33ECB6706D4075A"/>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35"/>
          <w:r>
            <w:rPr>
              <w:rFonts w:ascii="David" w:hAnsi="David" w:hint="cs"/>
              <w:b/>
              <w:bCs/>
              <w:sz w:val="32"/>
              <w:szCs w:val="32"/>
              <w:u w:val="single"/>
              <w:rtl/>
            </w:rPr>
            <w:t xml:space="preserve">בתחום ביקורת פנים </w:t>
          </w:r>
          <w:r w:rsidR="00075297">
            <w:rPr>
              <w:rFonts w:ascii="David" w:hAnsi="David" w:hint="cs"/>
              <w:b/>
              <w:bCs/>
              <w:sz w:val="32"/>
              <w:szCs w:val="32"/>
              <w:u w:val="single"/>
              <w:rtl/>
            </w:rPr>
            <w:t>או</w:t>
          </w:r>
          <w:r>
            <w:rPr>
              <w:rFonts w:ascii="David" w:hAnsi="David" w:hint="cs"/>
              <w:b/>
              <w:bCs/>
              <w:sz w:val="32"/>
              <w:szCs w:val="32"/>
              <w:u w:val="single"/>
              <w:rtl/>
            </w:rPr>
            <w:t xml:space="preserve"> ביקורת חקירתית</w:t>
          </w:r>
          <w:customXmlDelRangeStart w:id="36" w:author="מחבר"/>
        </w:sdtContent>
      </w:sdt>
      <w:customXmlDelRangeEnd w:id="36"/>
      <w:r w:rsidRPr="000B28FD">
        <w:rPr>
          <w:rFonts w:ascii="David" w:hAnsi="David"/>
          <w:b/>
          <w:bCs/>
          <w:sz w:val="32"/>
          <w:szCs w:val="32"/>
          <w:u w:val="single"/>
          <w:rtl/>
        </w:rPr>
        <w:t xml:space="preserve"> עבור משרד האנרגיה</w:t>
      </w:r>
    </w:p>
    <w:p w14:paraId="031804BC" w14:textId="77777777" w:rsidR="005A3326" w:rsidRPr="000B28FD" w:rsidRDefault="005A3326" w:rsidP="005A3326">
      <w:pPr>
        <w:pStyle w:val="af5"/>
        <w:tabs>
          <w:tab w:val="right" w:pos="138"/>
          <w:tab w:val="left" w:pos="1445"/>
        </w:tabs>
        <w:autoSpaceDE w:val="0"/>
        <w:autoSpaceDN w:val="0"/>
        <w:adjustRightInd w:val="0"/>
        <w:spacing w:line="360" w:lineRule="auto"/>
        <w:ind w:left="588"/>
        <w:jc w:val="both"/>
        <w:rPr>
          <w:rFonts w:ascii="David" w:hAnsi="David"/>
          <w:szCs w:val="24"/>
        </w:rPr>
      </w:pPr>
    </w:p>
    <w:p w14:paraId="4B7A45D6" w14:textId="77777777" w:rsidR="005A3326" w:rsidRPr="000B28FD" w:rsidRDefault="005A3326" w:rsidP="005A3326">
      <w:pPr>
        <w:numPr>
          <w:ilvl w:val="0"/>
          <w:numId w:val="37"/>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14:paraId="2CD5FCA9" w14:textId="44D38C22" w:rsidR="005A3326" w:rsidRDefault="005A3326" w:rsidP="004159A2">
      <w:pPr>
        <w:pStyle w:val="af5"/>
        <w:numPr>
          <w:ilvl w:val="0"/>
          <w:numId w:val="145"/>
        </w:numPr>
        <w:spacing w:before="120" w:line="360" w:lineRule="auto"/>
        <w:ind w:left="736" w:hanging="709"/>
        <w:contextualSpacing w:val="0"/>
        <w:jc w:val="both"/>
        <w:rPr>
          <w:szCs w:val="24"/>
        </w:rPr>
      </w:pPr>
      <w:r w:rsidRPr="00A619F5">
        <w:rPr>
          <w:rFonts w:ascii="David" w:hAnsi="David"/>
          <w:szCs w:val="24"/>
          <w:rtl/>
        </w:rPr>
        <w:t xml:space="preserve">במסגרת </w:t>
      </w:r>
      <w:r w:rsidRPr="00A619F5">
        <w:rPr>
          <w:rFonts w:ascii="David" w:hAnsi="David" w:hint="cs"/>
          <w:szCs w:val="24"/>
          <w:rtl/>
        </w:rPr>
        <w:t>מכרז זה</w:t>
      </w:r>
      <w:r w:rsidRPr="00A619F5">
        <w:rPr>
          <w:rFonts w:ascii="David" w:hAnsi="David"/>
          <w:szCs w:val="24"/>
          <w:rtl/>
        </w:rPr>
        <w:t xml:space="preserve"> יידרש המציע הזוכה לבצע ביקורת פנימית או ביקורת חקירתית בתחומי פעילות המשרד כמו גם סקרי סיכונים ותיקופם בהתאם לחוק הביקורת הפנימית התשנ"ב-1992 וע"פ </w:t>
      </w:r>
      <w:r w:rsidRPr="00A619F5">
        <w:rPr>
          <w:rFonts w:ascii="David" w:hAnsi="David" w:hint="eastAsia"/>
          <w:szCs w:val="24"/>
          <w:rtl/>
        </w:rPr>
        <w:t>סטנדרטים</w:t>
      </w:r>
      <w:r w:rsidRPr="00A619F5">
        <w:rPr>
          <w:rFonts w:ascii="David" w:hAnsi="David"/>
          <w:szCs w:val="24"/>
          <w:rtl/>
        </w:rPr>
        <w:t xml:space="preserve"> </w:t>
      </w:r>
      <w:r w:rsidRPr="00A619F5">
        <w:rPr>
          <w:rFonts w:ascii="David" w:hAnsi="David" w:hint="eastAsia"/>
          <w:szCs w:val="24"/>
          <w:rtl/>
        </w:rPr>
        <w:t>מקובלים</w:t>
      </w:r>
      <w:r w:rsidRPr="00A619F5">
        <w:rPr>
          <w:rFonts w:ascii="David" w:hAnsi="David"/>
          <w:szCs w:val="24"/>
          <w:rtl/>
        </w:rPr>
        <w:t xml:space="preserve"> </w:t>
      </w:r>
      <w:r w:rsidRPr="00A619F5">
        <w:rPr>
          <w:rFonts w:ascii="David" w:hAnsi="David" w:hint="eastAsia"/>
          <w:szCs w:val="24"/>
          <w:rtl/>
        </w:rPr>
        <w:t>ודרישות</w:t>
      </w:r>
      <w:r w:rsidRPr="00A619F5">
        <w:rPr>
          <w:rFonts w:ascii="David" w:hAnsi="David"/>
          <w:szCs w:val="24"/>
          <w:rtl/>
        </w:rPr>
        <w:t xml:space="preserve"> </w:t>
      </w:r>
      <w:r w:rsidRPr="00A619F5">
        <w:rPr>
          <w:rFonts w:ascii="David" w:hAnsi="David" w:hint="eastAsia"/>
          <w:szCs w:val="24"/>
          <w:rtl/>
        </w:rPr>
        <w:t>המבקרת</w:t>
      </w:r>
      <w:r w:rsidRPr="00A619F5">
        <w:rPr>
          <w:rFonts w:ascii="David" w:hAnsi="David"/>
          <w:szCs w:val="24"/>
          <w:rtl/>
        </w:rPr>
        <w:t xml:space="preserve"> </w:t>
      </w:r>
      <w:r w:rsidRPr="00A619F5">
        <w:rPr>
          <w:rFonts w:ascii="David" w:hAnsi="David" w:hint="eastAsia"/>
          <w:szCs w:val="24"/>
          <w:rtl/>
        </w:rPr>
        <w:t>הפנימית</w:t>
      </w:r>
      <w:r w:rsidRPr="00A619F5">
        <w:rPr>
          <w:rFonts w:ascii="David" w:hAnsi="David"/>
          <w:szCs w:val="24"/>
          <w:rtl/>
        </w:rPr>
        <w:t xml:space="preserve">. </w:t>
      </w:r>
      <w:r w:rsidRPr="00A619F5">
        <w:rPr>
          <w:rFonts w:hint="eastAsia"/>
          <w:szCs w:val="24"/>
          <w:rtl/>
        </w:rPr>
        <w:t>משימות</w:t>
      </w:r>
      <w:r w:rsidRPr="00A619F5">
        <w:rPr>
          <w:szCs w:val="24"/>
          <w:rtl/>
        </w:rPr>
        <w:t xml:space="preserve"> הייעוץ ייקבעו ע"י </w:t>
      </w:r>
      <w:r w:rsidRPr="00A619F5">
        <w:rPr>
          <w:rFonts w:hint="eastAsia"/>
          <w:szCs w:val="24"/>
          <w:rtl/>
        </w:rPr>
        <w:t>המבקרת</w:t>
      </w:r>
      <w:r w:rsidRPr="00A619F5">
        <w:rPr>
          <w:szCs w:val="24"/>
          <w:rtl/>
        </w:rPr>
        <w:t xml:space="preserve"> הפנימית </w:t>
      </w:r>
      <w:r w:rsidRPr="00A619F5">
        <w:rPr>
          <w:rFonts w:hint="eastAsia"/>
          <w:szCs w:val="24"/>
          <w:rtl/>
        </w:rPr>
        <w:t>ובהתאם</w:t>
      </w:r>
      <w:r w:rsidRPr="00A619F5">
        <w:rPr>
          <w:szCs w:val="24"/>
          <w:rtl/>
        </w:rPr>
        <w:t xml:space="preserve"> </w:t>
      </w:r>
      <w:r w:rsidRPr="00A619F5">
        <w:rPr>
          <w:rFonts w:hint="eastAsia"/>
          <w:szCs w:val="24"/>
          <w:rtl/>
        </w:rPr>
        <w:t>להוראות</w:t>
      </w:r>
      <w:r w:rsidRPr="00A619F5">
        <w:rPr>
          <w:szCs w:val="24"/>
          <w:rtl/>
        </w:rPr>
        <w:t xml:space="preserve"> </w:t>
      </w:r>
      <w:r w:rsidRPr="00A619F5">
        <w:rPr>
          <w:rFonts w:hint="eastAsia"/>
          <w:szCs w:val="24"/>
          <w:rtl/>
        </w:rPr>
        <w:t>ולהנחיות</w:t>
      </w:r>
      <w:r w:rsidRPr="00A619F5">
        <w:rPr>
          <w:szCs w:val="24"/>
          <w:rtl/>
        </w:rPr>
        <w:t xml:space="preserve"> </w:t>
      </w:r>
      <w:r w:rsidRPr="00A619F5">
        <w:rPr>
          <w:rFonts w:hint="eastAsia"/>
          <w:szCs w:val="24"/>
          <w:rtl/>
        </w:rPr>
        <w:t>כפי</w:t>
      </w:r>
      <w:r w:rsidRPr="00A619F5">
        <w:rPr>
          <w:szCs w:val="24"/>
          <w:rtl/>
        </w:rPr>
        <w:t xml:space="preserve"> </w:t>
      </w:r>
      <w:r w:rsidRPr="00A619F5">
        <w:rPr>
          <w:rFonts w:hint="eastAsia"/>
          <w:szCs w:val="24"/>
          <w:rtl/>
        </w:rPr>
        <w:t>שימסרו</w:t>
      </w:r>
      <w:r w:rsidRPr="00A619F5">
        <w:rPr>
          <w:szCs w:val="24"/>
          <w:rtl/>
        </w:rPr>
        <w:t xml:space="preserve"> </w:t>
      </w:r>
      <w:r w:rsidRPr="00A619F5">
        <w:rPr>
          <w:rFonts w:hint="eastAsia"/>
          <w:szCs w:val="24"/>
          <w:rtl/>
        </w:rPr>
        <w:t>לזוכה</w:t>
      </w:r>
      <w:r w:rsidRPr="00A619F5">
        <w:rPr>
          <w:szCs w:val="24"/>
          <w:rtl/>
        </w:rPr>
        <w:t xml:space="preserve"> מעת לעת. </w:t>
      </w:r>
      <w:r w:rsidRPr="00A619F5">
        <w:rPr>
          <w:rFonts w:hint="eastAsia"/>
          <w:szCs w:val="24"/>
          <w:rtl/>
        </w:rPr>
        <w:t>הביקורת</w:t>
      </w:r>
      <w:r w:rsidRPr="00A619F5">
        <w:rPr>
          <w:szCs w:val="24"/>
          <w:rtl/>
        </w:rPr>
        <w:t xml:space="preserve"> </w:t>
      </w:r>
      <w:r w:rsidRPr="00A619F5">
        <w:rPr>
          <w:rFonts w:hint="eastAsia"/>
          <w:szCs w:val="24"/>
          <w:rtl/>
        </w:rPr>
        <w:t>תתבצע</w:t>
      </w:r>
      <w:r w:rsidRPr="00A619F5">
        <w:rPr>
          <w:szCs w:val="24"/>
          <w:rtl/>
        </w:rPr>
        <w:t xml:space="preserve"> </w:t>
      </w:r>
      <w:r w:rsidRPr="00A619F5">
        <w:rPr>
          <w:rFonts w:hint="eastAsia"/>
          <w:szCs w:val="24"/>
          <w:rtl/>
        </w:rPr>
        <w:t>בכל</w:t>
      </w:r>
      <w:r w:rsidRPr="00A619F5">
        <w:rPr>
          <w:szCs w:val="24"/>
          <w:rtl/>
        </w:rPr>
        <w:t xml:space="preserve"> </w:t>
      </w:r>
      <w:r w:rsidRPr="00A619F5">
        <w:rPr>
          <w:rFonts w:hint="eastAsia"/>
          <w:szCs w:val="24"/>
          <w:rtl/>
        </w:rPr>
        <w:t>יחידות</w:t>
      </w:r>
      <w:r w:rsidRPr="00A619F5">
        <w:rPr>
          <w:szCs w:val="24"/>
          <w:rtl/>
        </w:rPr>
        <w:t xml:space="preserve"> </w:t>
      </w:r>
      <w:r w:rsidRPr="00A619F5">
        <w:rPr>
          <w:rFonts w:hint="eastAsia"/>
          <w:szCs w:val="24"/>
          <w:rtl/>
        </w:rPr>
        <w:t>ואתרי</w:t>
      </w:r>
      <w:r w:rsidRPr="00A619F5">
        <w:rPr>
          <w:szCs w:val="24"/>
          <w:rtl/>
        </w:rPr>
        <w:t xml:space="preserve"> </w:t>
      </w:r>
      <w:r w:rsidRPr="00A619F5">
        <w:rPr>
          <w:rFonts w:hint="eastAsia"/>
          <w:szCs w:val="24"/>
          <w:rtl/>
        </w:rPr>
        <w:t>המשרד</w:t>
      </w:r>
      <w:r>
        <w:rPr>
          <w:rFonts w:hint="cs"/>
          <w:szCs w:val="24"/>
          <w:rtl/>
        </w:rPr>
        <w:t>.</w:t>
      </w:r>
    </w:p>
    <w:p w14:paraId="284AA8AD" w14:textId="5300C398" w:rsidR="005A3326" w:rsidRPr="00A619F5" w:rsidRDefault="005A3326" w:rsidP="005A3326">
      <w:pPr>
        <w:pStyle w:val="af5"/>
        <w:numPr>
          <w:ilvl w:val="0"/>
          <w:numId w:val="145"/>
        </w:numPr>
        <w:spacing w:before="120" w:line="360" w:lineRule="auto"/>
        <w:ind w:left="736" w:hanging="709"/>
        <w:contextualSpacing w:val="0"/>
        <w:jc w:val="both"/>
        <w:rPr>
          <w:szCs w:val="24"/>
        </w:rPr>
      </w:pPr>
      <w:r w:rsidRPr="00A619F5">
        <w:rPr>
          <w:rFonts w:hint="cs"/>
          <w:szCs w:val="24"/>
          <w:rtl/>
        </w:rPr>
        <w:t xml:space="preserve">השירותים </w:t>
      </w:r>
      <w:r w:rsidR="003437A9">
        <w:rPr>
          <w:rFonts w:hint="cs"/>
          <w:szCs w:val="24"/>
          <w:rtl/>
        </w:rPr>
        <w:t>י</w:t>
      </w:r>
      <w:r w:rsidRPr="00A619F5">
        <w:rPr>
          <w:rFonts w:hint="cs"/>
          <w:szCs w:val="24"/>
          <w:rtl/>
        </w:rPr>
        <w:t>ינתנו בשני מסלולים עיקריים:</w:t>
      </w:r>
    </w:p>
    <w:p w14:paraId="5335C10D" w14:textId="77777777" w:rsidR="005A3326" w:rsidRDefault="005A3326" w:rsidP="005A3326">
      <w:pPr>
        <w:pStyle w:val="af5"/>
        <w:numPr>
          <w:ilvl w:val="1"/>
          <w:numId w:val="145"/>
        </w:numPr>
        <w:spacing w:before="120" w:line="360" w:lineRule="auto"/>
        <w:ind w:left="1587" w:hanging="851"/>
        <w:contextualSpacing w:val="0"/>
        <w:jc w:val="both"/>
        <w:rPr>
          <w:b/>
          <w:bCs/>
          <w:szCs w:val="24"/>
        </w:rPr>
      </w:pPr>
      <w:r w:rsidRPr="00DB7F9A">
        <w:rPr>
          <w:rFonts w:hint="cs"/>
          <w:b/>
          <w:bCs/>
          <w:szCs w:val="24"/>
          <w:rtl/>
        </w:rPr>
        <w:t xml:space="preserve">מסלול קצר </w:t>
      </w:r>
    </w:p>
    <w:p w14:paraId="503BDF25" w14:textId="77777777" w:rsidR="005A3326" w:rsidRDefault="005A3326" w:rsidP="005A3326">
      <w:pPr>
        <w:spacing w:line="360" w:lineRule="auto"/>
        <w:ind w:left="1587"/>
        <w:jc w:val="both"/>
        <w:rPr>
          <w:szCs w:val="24"/>
          <w:rtl/>
        </w:rPr>
      </w:pPr>
      <w:r w:rsidRPr="00DB7F9A">
        <w:rPr>
          <w:rFonts w:hint="cs"/>
          <w:szCs w:val="24"/>
          <w:rtl/>
        </w:rPr>
        <w:t xml:space="preserve">מסלול זה כרוך בביצוע בדיקות </w:t>
      </w:r>
      <w:r>
        <w:rPr>
          <w:rFonts w:hint="cs"/>
          <w:szCs w:val="24"/>
          <w:rtl/>
        </w:rPr>
        <w:t xml:space="preserve">ומשימות </w:t>
      </w:r>
      <w:r w:rsidRPr="00DB7F9A">
        <w:rPr>
          <w:rFonts w:hint="cs"/>
          <w:szCs w:val="24"/>
          <w:rtl/>
        </w:rPr>
        <w:t>נקוד</w:t>
      </w:r>
      <w:r>
        <w:rPr>
          <w:rFonts w:hint="cs"/>
          <w:szCs w:val="24"/>
          <w:rtl/>
        </w:rPr>
        <w:t>תיות (אד-הוק לפי צורכי המשרד), בהתאם למסגרת שתוגדר ע"י המבקרת הפנימית בעת מתן המשימה מראש ובכתב.</w:t>
      </w:r>
    </w:p>
    <w:p w14:paraId="23EC7CF6" w14:textId="77777777" w:rsidR="005A3326" w:rsidRDefault="005A3326" w:rsidP="005A3326">
      <w:pPr>
        <w:pStyle w:val="af5"/>
        <w:numPr>
          <w:ilvl w:val="1"/>
          <w:numId w:val="145"/>
        </w:numPr>
        <w:spacing w:before="120" w:line="360" w:lineRule="auto"/>
        <w:ind w:left="1587" w:hanging="851"/>
        <w:contextualSpacing w:val="0"/>
        <w:jc w:val="both"/>
        <w:rPr>
          <w:b/>
          <w:bCs/>
          <w:szCs w:val="24"/>
        </w:rPr>
      </w:pPr>
      <w:r>
        <w:rPr>
          <w:rFonts w:hint="cs"/>
          <w:b/>
          <w:bCs/>
          <w:szCs w:val="24"/>
          <w:rtl/>
        </w:rPr>
        <w:t>מסלול רב-</w:t>
      </w:r>
      <w:r w:rsidRPr="00DB7F9A">
        <w:rPr>
          <w:rFonts w:hint="cs"/>
          <w:b/>
          <w:bCs/>
          <w:szCs w:val="24"/>
          <w:rtl/>
        </w:rPr>
        <w:t xml:space="preserve">שלבי </w:t>
      </w:r>
    </w:p>
    <w:p w14:paraId="4282C022" w14:textId="77777777" w:rsidR="005A3326" w:rsidRDefault="005A3326" w:rsidP="005A3326">
      <w:pPr>
        <w:spacing w:line="360" w:lineRule="auto"/>
        <w:ind w:left="1587"/>
        <w:jc w:val="both"/>
        <w:rPr>
          <w:szCs w:val="24"/>
          <w:rtl/>
        </w:rPr>
      </w:pPr>
      <w:r w:rsidRPr="00DB7F9A">
        <w:rPr>
          <w:rFonts w:hint="cs"/>
          <w:szCs w:val="24"/>
          <w:rtl/>
        </w:rPr>
        <w:t>מסלול זה יחול על מרבית משימות ה</w:t>
      </w:r>
      <w:r>
        <w:rPr>
          <w:rFonts w:hint="cs"/>
          <w:szCs w:val="24"/>
          <w:rtl/>
        </w:rPr>
        <w:t>ייעו</w:t>
      </w:r>
      <w:r w:rsidRPr="00DB7F9A">
        <w:rPr>
          <w:rFonts w:hint="cs"/>
          <w:szCs w:val="24"/>
          <w:rtl/>
        </w:rPr>
        <w:t xml:space="preserve">ץ </w:t>
      </w:r>
      <w:r>
        <w:rPr>
          <w:rFonts w:hint="cs"/>
          <w:szCs w:val="24"/>
          <w:rtl/>
        </w:rPr>
        <w:t>ויבוצע בהתאם למסגרת שעות שתוגדר מראש ובכתב בידי המבקרת הפנימית בהתאם להיקפים הבאים:</w:t>
      </w:r>
    </w:p>
    <w:p w14:paraId="2D11BF3B" w14:textId="16618A34" w:rsidR="005A3326" w:rsidRPr="00363AEA" w:rsidRDefault="005A3326" w:rsidP="005A3326">
      <w:pPr>
        <w:spacing w:line="360" w:lineRule="auto"/>
        <w:ind w:left="1587"/>
        <w:jc w:val="both"/>
        <w:rPr>
          <w:szCs w:val="24"/>
          <w:rtl/>
        </w:rPr>
      </w:pPr>
      <w:r w:rsidRPr="00363AEA">
        <w:rPr>
          <w:rFonts w:hint="eastAsia"/>
          <w:szCs w:val="24"/>
          <w:rtl/>
        </w:rPr>
        <w:t>דוח</w:t>
      </w:r>
      <w:r w:rsidRPr="00363AEA">
        <w:rPr>
          <w:szCs w:val="24"/>
          <w:rtl/>
        </w:rPr>
        <w:t xml:space="preserve"> </w:t>
      </w:r>
      <w:r w:rsidRPr="00363AEA">
        <w:rPr>
          <w:rFonts w:hint="eastAsia"/>
          <w:szCs w:val="24"/>
          <w:rtl/>
        </w:rPr>
        <w:t>ביקורת</w:t>
      </w:r>
      <w:r w:rsidRPr="00363AEA">
        <w:rPr>
          <w:szCs w:val="24"/>
          <w:rtl/>
        </w:rPr>
        <w:t xml:space="preserve"> </w:t>
      </w:r>
      <w:r w:rsidRPr="00363AEA">
        <w:rPr>
          <w:rFonts w:hint="eastAsia"/>
          <w:szCs w:val="24"/>
          <w:rtl/>
        </w:rPr>
        <w:t>רגיל</w:t>
      </w:r>
      <w:r w:rsidRPr="00363AEA">
        <w:rPr>
          <w:szCs w:val="24"/>
          <w:rtl/>
        </w:rPr>
        <w:t xml:space="preserve">- </w:t>
      </w:r>
      <w:r w:rsidRPr="00363AEA">
        <w:rPr>
          <w:rFonts w:hint="eastAsia"/>
          <w:szCs w:val="24"/>
          <w:rtl/>
        </w:rPr>
        <w:t>עד</w:t>
      </w:r>
      <w:r w:rsidRPr="00363AEA">
        <w:rPr>
          <w:szCs w:val="24"/>
          <w:rtl/>
        </w:rPr>
        <w:t xml:space="preserve"> 150 </w:t>
      </w:r>
      <w:r w:rsidRPr="00363AEA">
        <w:rPr>
          <w:rFonts w:hint="eastAsia"/>
          <w:szCs w:val="24"/>
          <w:rtl/>
        </w:rPr>
        <w:t>שעות</w:t>
      </w:r>
      <w:r w:rsidR="004159A2" w:rsidRPr="00363AEA">
        <w:rPr>
          <w:szCs w:val="24"/>
          <w:rtl/>
        </w:rPr>
        <w:t>;</w:t>
      </w:r>
    </w:p>
    <w:p w14:paraId="1CE1FCF9" w14:textId="5B7E07BA" w:rsidR="005A3326" w:rsidRPr="00363AEA" w:rsidRDefault="005A3326" w:rsidP="005A3326">
      <w:pPr>
        <w:spacing w:line="360" w:lineRule="auto"/>
        <w:ind w:left="1587"/>
        <w:jc w:val="both"/>
        <w:rPr>
          <w:szCs w:val="24"/>
          <w:rtl/>
        </w:rPr>
      </w:pPr>
      <w:r w:rsidRPr="00363AEA">
        <w:rPr>
          <w:rFonts w:hint="eastAsia"/>
          <w:szCs w:val="24"/>
          <w:rtl/>
        </w:rPr>
        <w:t>דוח</w:t>
      </w:r>
      <w:r w:rsidRPr="00363AEA">
        <w:rPr>
          <w:szCs w:val="24"/>
          <w:rtl/>
        </w:rPr>
        <w:t xml:space="preserve"> </w:t>
      </w:r>
      <w:r w:rsidRPr="00363AEA">
        <w:rPr>
          <w:rFonts w:hint="eastAsia"/>
          <w:szCs w:val="24"/>
          <w:rtl/>
        </w:rPr>
        <w:t>ביקורת</w:t>
      </w:r>
      <w:r w:rsidRPr="00363AEA">
        <w:rPr>
          <w:szCs w:val="24"/>
          <w:rtl/>
        </w:rPr>
        <w:t xml:space="preserve"> </w:t>
      </w:r>
      <w:r w:rsidRPr="00363AEA">
        <w:rPr>
          <w:rFonts w:hint="eastAsia"/>
          <w:szCs w:val="24"/>
          <w:rtl/>
        </w:rPr>
        <w:t>בינוני</w:t>
      </w:r>
      <w:r w:rsidRPr="00363AEA">
        <w:rPr>
          <w:szCs w:val="24"/>
          <w:rtl/>
        </w:rPr>
        <w:t xml:space="preserve">- </w:t>
      </w:r>
      <w:r w:rsidRPr="00363AEA">
        <w:rPr>
          <w:rFonts w:hint="eastAsia"/>
          <w:szCs w:val="24"/>
          <w:rtl/>
        </w:rPr>
        <w:t>עד</w:t>
      </w:r>
      <w:r w:rsidRPr="00363AEA">
        <w:rPr>
          <w:szCs w:val="24"/>
          <w:rtl/>
        </w:rPr>
        <w:t xml:space="preserve"> 250 </w:t>
      </w:r>
      <w:r w:rsidRPr="00363AEA">
        <w:rPr>
          <w:rFonts w:hint="eastAsia"/>
          <w:szCs w:val="24"/>
          <w:rtl/>
        </w:rPr>
        <w:t>שעות</w:t>
      </w:r>
      <w:r w:rsidR="004159A2" w:rsidRPr="00363AEA">
        <w:rPr>
          <w:szCs w:val="24"/>
          <w:rtl/>
        </w:rPr>
        <w:t>;</w:t>
      </w:r>
    </w:p>
    <w:p w14:paraId="24B29B53" w14:textId="02758282" w:rsidR="005A3326" w:rsidRDefault="005A3326" w:rsidP="005A3326">
      <w:pPr>
        <w:spacing w:line="360" w:lineRule="auto"/>
        <w:ind w:left="1587"/>
        <w:jc w:val="both"/>
        <w:rPr>
          <w:szCs w:val="24"/>
          <w:rtl/>
        </w:rPr>
      </w:pPr>
      <w:r w:rsidRPr="00363AEA">
        <w:rPr>
          <w:rFonts w:hint="eastAsia"/>
          <w:szCs w:val="24"/>
          <w:rtl/>
        </w:rPr>
        <w:t>דוח</w:t>
      </w:r>
      <w:r w:rsidRPr="00363AEA">
        <w:rPr>
          <w:szCs w:val="24"/>
          <w:rtl/>
        </w:rPr>
        <w:t xml:space="preserve"> </w:t>
      </w:r>
      <w:r w:rsidRPr="00363AEA">
        <w:rPr>
          <w:rFonts w:hint="eastAsia"/>
          <w:szCs w:val="24"/>
          <w:rtl/>
        </w:rPr>
        <w:t>ביקורת</w:t>
      </w:r>
      <w:r w:rsidRPr="00363AEA">
        <w:rPr>
          <w:szCs w:val="24"/>
          <w:rtl/>
        </w:rPr>
        <w:t xml:space="preserve"> </w:t>
      </w:r>
      <w:r w:rsidRPr="00363AEA">
        <w:rPr>
          <w:rFonts w:hint="eastAsia"/>
          <w:szCs w:val="24"/>
          <w:rtl/>
        </w:rPr>
        <w:t>עומק</w:t>
      </w:r>
      <w:r w:rsidRPr="00363AEA">
        <w:rPr>
          <w:szCs w:val="24"/>
          <w:rtl/>
        </w:rPr>
        <w:t xml:space="preserve">/גדול- </w:t>
      </w:r>
      <w:r w:rsidRPr="00363AEA">
        <w:rPr>
          <w:rFonts w:hint="eastAsia"/>
          <w:szCs w:val="24"/>
          <w:rtl/>
        </w:rPr>
        <w:t>עד</w:t>
      </w:r>
      <w:r w:rsidRPr="00363AEA">
        <w:rPr>
          <w:szCs w:val="24"/>
          <w:rtl/>
        </w:rPr>
        <w:t xml:space="preserve"> 450 </w:t>
      </w:r>
      <w:r w:rsidRPr="00363AEA">
        <w:rPr>
          <w:rFonts w:hint="eastAsia"/>
          <w:szCs w:val="24"/>
          <w:rtl/>
        </w:rPr>
        <w:t>שעות</w:t>
      </w:r>
      <w:r w:rsidR="004159A2" w:rsidRPr="00363AEA">
        <w:rPr>
          <w:szCs w:val="24"/>
          <w:rtl/>
        </w:rPr>
        <w:t>.</w:t>
      </w:r>
    </w:p>
    <w:p w14:paraId="72FD81D6" w14:textId="77777777" w:rsidR="005A3326" w:rsidRDefault="005A3326" w:rsidP="005A3326">
      <w:pPr>
        <w:spacing w:line="360" w:lineRule="auto"/>
        <w:ind w:left="720"/>
        <w:jc w:val="both"/>
        <w:rPr>
          <w:szCs w:val="24"/>
          <w:rtl/>
        </w:rPr>
      </w:pPr>
      <w:r>
        <w:rPr>
          <w:rFonts w:hint="cs"/>
          <w:szCs w:val="24"/>
          <w:rtl/>
        </w:rPr>
        <w:t>יודגש כי מדובר בהערכה בלבד וכי המשרד שומר לעצמו את הזכות לצמצם או להרחיב את היקף השירותים באופן שהמבקרת הפנימית תוכל לקבוע היקף שעות שונה לדוח/משימת ביקורת, בהתאם לתכולת העבודה, כל עוד היקפו יקבע מראש ובכתב.</w:t>
      </w:r>
      <w:r w:rsidRPr="005C2DEF">
        <w:rPr>
          <w:szCs w:val="24"/>
          <w:rtl/>
        </w:rPr>
        <w:t xml:space="preserve"> </w:t>
      </w:r>
      <w:r>
        <w:rPr>
          <w:rFonts w:hint="cs"/>
          <w:szCs w:val="24"/>
          <w:rtl/>
        </w:rPr>
        <w:t>בכל מקרה הזוכה לא יהיה זכאי לתוספת תשלום מעבר למסגרת השעות שנקבעה מראש. התשלום יבוצע כנגד דיווח שעות בפועל ואישור הממונה כי העבודה בוצעה לשביעות רצונו.</w:t>
      </w:r>
    </w:p>
    <w:p w14:paraId="026AE1E9" w14:textId="77777777" w:rsidR="005A3326" w:rsidRDefault="005A3326" w:rsidP="005A3326">
      <w:pPr>
        <w:spacing w:line="360" w:lineRule="auto"/>
        <w:ind w:left="720"/>
        <w:jc w:val="both"/>
        <w:rPr>
          <w:szCs w:val="24"/>
          <w:rtl/>
        </w:rPr>
      </w:pPr>
    </w:p>
    <w:p w14:paraId="3ACF0408" w14:textId="2A887DFD" w:rsidR="004159A2" w:rsidRDefault="005A3326" w:rsidP="005A3326">
      <w:pPr>
        <w:pStyle w:val="af5"/>
        <w:spacing w:before="120" w:line="276" w:lineRule="auto"/>
        <w:ind w:left="736"/>
        <w:contextualSpacing w:val="0"/>
        <w:jc w:val="both"/>
        <w:rPr>
          <w:b/>
          <w:bCs/>
          <w:sz w:val="22"/>
          <w:szCs w:val="24"/>
          <w:rtl/>
        </w:rPr>
      </w:pPr>
      <w:r>
        <w:rPr>
          <w:rFonts w:hint="cs"/>
          <w:szCs w:val="24"/>
          <w:rtl/>
        </w:rPr>
        <w:t>להלן שלבי העבודה למסלול זה:</w:t>
      </w:r>
    </w:p>
    <w:p w14:paraId="66CEF3F0" w14:textId="77777777" w:rsidR="005A3326" w:rsidRDefault="005A3326" w:rsidP="005A3326">
      <w:pPr>
        <w:pStyle w:val="af5"/>
        <w:spacing w:before="120" w:line="276" w:lineRule="auto"/>
        <w:ind w:left="736"/>
        <w:contextualSpacing w:val="0"/>
        <w:jc w:val="both"/>
        <w:rPr>
          <w:b/>
          <w:bCs/>
          <w:sz w:val="22"/>
          <w:szCs w:val="22"/>
          <w:rtl/>
        </w:rPr>
      </w:pPr>
      <w:r w:rsidRPr="005C2DEF">
        <w:rPr>
          <w:rFonts w:hint="eastAsia"/>
          <w:b/>
          <w:bCs/>
          <w:sz w:val="22"/>
          <w:szCs w:val="24"/>
          <w:rtl/>
        </w:rPr>
        <w:t>שלב</w:t>
      </w:r>
      <w:r w:rsidRPr="005C2DEF">
        <w:rPr>
          <w:b/>
          <w:bCs/>
          <w:sz w:val="22"/>
          <w:szCs w:val="24"/>
          <w:rtl/>
        </w:rPr>
        <w:t xml:space="preserve"> </w:t>
      </w:r>
      <w:r w:rsidRPr="005C2DEF">
        <w:rPr>
          <w:rFonts w:hint="eastAsia"/>
          <w:b/>
          <w:bCs/>
          <w:sz w:val="22"/>
          <w:szCs w:val="24"/>
          <w:rtl/>
        </w:rPr>
        <w:t>א</w:t>
      </w:r>
      <w:r w:rsidRPr="005C2DEF">
        <w:rPr>
          <w:b/>
          <w:bCs/>
          <w:sz w:val="22"/>
          <w:szCs w:val="24"/>
          <w:rtl/>
        </w:rPr>
        <w:t xml:space="preserve">- </w:t>
      </w:r>
      <w:r>
        <w:rPr>
          <w:rFonts w:hint="cs"/>
          <w:b/>
          <w:bCs/>
          <w:sz w:val="22"/>
          <w:szCs w:val="24"/>
          <w:rtl/>
        </w:rPr>
        <w:t>סקר מקדים ותכנית ביקורת</w:t>
      </w:r>
    </w:p>
    <w:p w14:paraId="2C712690" w14:textId="77777777" w:rsidR="005A3326" w:rsidRPr="006B5D5C" w:rsidRDefault="005A3326" w:rsidP="005A3326">
      <w:pPr>
        <w:pStyle w:val="af5"/>
        <w:numPr>
          <w:ilvl w:val="1"/>
          <w:numId w:val="145"/>
        </w:numPr>
        <w:spacing w:before="120" w:line="276" w:lineRule="auto"/>
        <w:contextualSpacing w:val="0"/>
        <w:jc w:val="both"/>
        <w:rPr>
          <w:rFonts w:ascii="David" w:hAnsi="David"/>
          <w:szCs w:val="24"/>
          <w:rtl/>
        </w:rPr>
      </w:pPr>
      <w:r w:rsidRPr="006B5D5C">
        <w:rPr>
          <w:rFonts w:ascii="David" w:hAnsi="David" w:hint="cs"/>
          <w:szCs w:val="24"/>
          <w:rtl/>
        </w:rPr>
        <w:t>התנעת הביקורת עם המבוקרים</w:t>
      </w:r>
    </w:p>
    <w:p w14:paraId="0BE13D21" w14:textId="77777777" w:rsidR="005A3326" w:rsidRPr="009B6F81" w:rsidRDefault="005A3326" w:rsidP="005A3326">
      <w:pPr>
        <w:pStyle w:val="af5"/>
        <w:numPr>
          <w:ilvl w:val="1"/>
          <w:numId w:val="145"/>
        </w:numPr>
        <w:tabs>
          <w:tab w:val="left" w:pos="1445"/>
        </w:tabs>
        <w:spacing w:line="276" w:lineRule="auto"/>
        <w:jc w:val="both"/>
        <w:rPr>
          <w:rFonts w:ascii="David" w:hAnsi="David"/>
          <w:szCs w:val="24"/>
          <w:rtl/>
        </w:rPr>
      </w:pPr>
      <w:r>
        <w:rPr>
          <w:rFonts w:ascii="David" w:hAnsi="David" w:hint="cs"/>
          <w:szCs w:val="24"/>
          <w:rtl/>
        </w:rPr>
        <w:t xml:space="preserve">איסוף חומרים, הכנה ועריכת </w:t>
      </w:r>
      <w:r w:rsidRPr="009B6F81">
        <w:rPr>
          <w:rFonts w:ascii="David" w:hAnsi="David"/>
          <w:szCs w:val="24"/>
          <w:rtl/>
        </w:rPr>
        <w:t>סקר מקדים;</w:t>
      </w:r>
    </w:p>
    <w:p w14:paraId="5AF2D428" w14:textId="77777777" w:rsidR="005A3326" w:rsidRDefault="005A3326" w:rsidP="005A3326">
      <w:pPr>
        <w:pStyle w:val="af5"/>
        <w:numPr>
          <w:ilvl w:val="1"/>
          <w:numId w:val="145"/>
        </w:numPr>
        <w:tabs>
          <w:tab w:val="left" w:pos="1445"/>
        </w:tabs>
        <w:spacing w:line="276" w:lineRule="auto"/>
        <w:jc w:val="both"/>
        <w:rPr>
          <w:rFonts w:ascii="David" w:hAnsi="David"/>
          <w:szCs w:val="24"/>
        </w:rPr>
      </w:pPr>
      <w:r>
        <w:rPr>
          <w:rFonts w:ascii="David" w:hAnsi="David" w:hint="cs"/>
          <w:szCs w:val="24"/>
          <w:rtl/>
        </w:rPr>
        <w:t xml:space="preserve">הכנת </w:t>
      </w:r>
      <w:r w:rsidRPr="00CD3977">
        <w:rPr>
          <w:rFonts w:ascii="David" w:hAnsi="David"/>
          <w:szCs w:val="24"/>
          <w:rtl/>
        </w:rPr>
        <w:t>תכנית ביקורת פרטנית</w:t>
      </w:r>
      <w:r>
        <w:rPr>
          <w:rFonts w:ascii="David" w:hAnsi="David" w:hint="cs"/>
          <w:szCs w:val="24"/>
          <w:rtl/>
        </w:rPr>
        <w:t xml:space="preserve"> מונחית סיכונים</w:t>
      </w:r>
      <w:r w:rsidRPr="00CD3977">
        <w:rPr>
          <w:rFonts w:ascii="David" w:hAnsi="David"/>
          <w:szCs w:val="24"/>
          <w:rtl/>
        </w:rPr>
        <w:t>;</w:t>
      </w:r>
      <w:r>
        <w:rPr>
          <w:rFonts w:ascii="David" w:hAnsi="David" w:hint="cs"/>
          <w:szCs w:val="24"/>
          <w:rtl/>
        </w:rPr>
        <w:t xml:space="preserve"> תכנית הביקורת תכלול לוחות זמנים וגורם מבצע ותאושר בידי המבקרת הפנימית מראש ובכתב.</w:t>
      </w:r>
    </w:p>
    <w:p w14:paraId="30C1F313" w14:textId="77777777" w:rsidR="005A3326" w:rsidRDefault="005A3326" w:rsidP="005A3326">
      <w:pPr>
        <w:pStyle w:val="af5"/>
        <w:tabs>
          <w:tab w:val="left" w:pos="1445"/>
        </w:tabs>
        <w:spacing w:line="360" w:lineRule="auto"/>
        <w:ind w:left="792"/>
        <w:jc w:val="both"/>
        <w:rPr>
          <w:rFonts w:ascii="David" w:hAnsi="David"/>
          <w:szCs w:val="24"/>
        </w:rPr>
      </w:pPr>
    </w:p>
    <w:p w14:paraId="1B96F300" w14:textId="77777777" w:rsidR="005A3326" w:rsidRDefault="005A3326" w:rsidP="005A3326">
      <w:pPr>
        <w:pStyle w:val="af5"/>
        <w:tabs>
          <w:tab w:val="left" w:pos="1445"/>
        </w:tabs>
        <w:spacing w:line="276" w:lineRule="auto"/>
        <w:ind w:left="792"/>
        <w:jc w:val="both"/>
        <w:rPr>
          <w:b/>
          <w:bCs/>
          <w:sz w:val="22"/>
          <w:szCs w:val="24"/>
          <w:rtl/>
        </w:rPr>
      </w:pPr>
      <w:r w:rsidRPr="00AB2FC3">
        <w:rPr>
          <w:rFonts w:hint="cs"/>
          <w:b/>
          <w:bCs/>
          <w:sz w:val="22"/>
          <w:szCs w:val="24"/>
          <w:rtl/>
        </w:rPr>
        <w:t xml:space="preserve">שלב </w:t>
      </w:r>
      <w:r>
        <w:rPr>
          <w:rFonts w:hint="cs"/>
          <w:b/>
          <w:bCs/>
          <w:sz w:val="22"/>
          <w:szCs w:val="24"/>
          <w:rtl/>
        </w:rPr>
        <w:t>ב</w:t>
      </w:r>
      <w:r w:rsidRPr="00AB2FC3">
        <w:rPr>
          <w:rFonts w:hint="cs"/>
          <w:b/>
          <w:bCs/>
          <w:sz w:val="22"/>
          <w:szCs w:val="24"/>
          <w:rtl/>
        </w:rPr>
        <w:t xml:space="preserve">- </w:t>
      </w:r>
      <w:r>
        <w:rPr>
          <w:rFonts w:hint="cs"/>
          <w:b/>
          <w:bCs/>
          <w:sz w:val="22"/>
          <w:szCs w:val="24"/>
          <w:rtl/>
        </w:rPr>
        <w:t>טיוטה ראשונית של דוח הביקורת</w:t>
      </w:r>
    </w:p>
    <w:p w14:paraId="08F50B57" w14:textId="77777777" w:rsidR="005A3326" w:rsidRDefault="005A3326" w:rsidP="005A3326">
      <w:pPr>
        <w:pStyle w:val="af5"/>
        <w:tabs>
          <w:tab w:val="left" w:pos="1445"/>
        </w:tabs>
        <w:spacing w:line="276" w:lineRule="auto"/>
        <w:ind w:left="792"/>
        <w:jc w:val="both"/>
        <w:rPr>
          <w:b/>
          <w:bCs/>
          <w:sz w:val="22"/>
          <w:szCs w:val="24"/>
          <w:rtl/>
        </w:rPr>
      </w:pPr>
    </w:p>
    <w:p w14:paraId="3BC0AEE5" w14:textId="00D3ABC2" w:rsidR="005A3326" w:rsidRDefault="005A3326" w:rsidP="005A3326">
      <w:pPr>
        <w:pStyle w:val="af5"/>
        <w:tabs>
          <w:tab w:val="left" w:pos="1445"/>
        </w:tabs>
        <w:spacing w:line="360" w:lineRule="auto"/>
        <w:ind w:left="792"/>
        <w:jc w:val="both"/>
        <w:rPr>
          <w:rFonts w:ascii="David" w:hAnsi="David"/>
          <w:szCs w:val="24"/>
          <w:rtl/>
        </w:rPr>
      </w:pPr>
      <w:r w:rsidRPr="00CD3977">
        <w:rPr>
          <w:rFonts w:ascii="David" w:hAnsi="David"/>
          <w:szCs w:val="24"/>
          <w:rtl/>
        </w:rPr>
        <w:t xml:space="preserve">הזוכה יתבקש לערוך ביקורת פנים </w:t>
      </w:r>
      <w:r w:rsidR="00075297">
        <w:rPr>
          <w:rFonts w:ascii="David" w:hAnsi="David"/>
          <w:szCs w:val="24"/>
          <w:rtl/>
        </w:rPr>
        <w:t>או</w:t>
      </w:r>
      <w:r w:rsidRPr="00CD3977">
        <w:rPr>
          <w:rFonts w:ascii="David" w:hAnsi="David"/>
          <w:szCs w:val="24"/>
          <w:rtl/>
        </w:rPr>
        <w:t xml:space="preserve"> ביקורת חקירתית מונחית סיכונים, בהתאם לכללים מקובלים ולהנחיית המבקרת הפנימית, שלבי הביקורת יכללו בין היתר:</w:t>
      </w:r>
    </w:p>
    <w:p w14:paraId="6A025A0F" w14:textId="77777777" w:rsidR="005A3326" w:rsidRPr="00CD3977" w:rsidRDefault="005A3326" w:rsidP="005A3326">
      <w:pPr>
        <w:pStyle w:val="af5"/>
        <w:numPr>
          <w:ilvl w:val="0"/>
          <w:numId w:val="147"/>
        </w:numPr>
        <w:tabs>
          <w:tab w:val="left" w:pos="1445"/>
        </w:tabs>
        <w:spacing w:line="276" w:lineRule="auto"/>
        <w:jc w:val="both"/>
        <w:rPr>
          <w:rFonts w:ascii="David" w:hAnsi="David"/>
          <w:szCs w:val="24"/>
          <w:rtl/>
        </w:rPr>
      </w:pPr>
      <w:r w:rsidRPr="00CD3977">
        <w:rPr>
          <w:rFonts w:ascii="David" w:hAnsi="David"/>
          <w:szCs w:val="24"/>
          <w:rtl/>
        </w:rPr>
        <w:t>קיום פגישות עם גורמים מתוך ומחוץ למשרד</w:t>
      </w:r>
    </w:p>
    <w:p w14:paraId="7745ED9A" w14:textId="77777777" w:rsidR="005A3326" w:rsidRPr="00C56206" w:rsidRDefault="005A3326" w:rsidP="005A3326">
      <w:pPr>
        <w:pStyle w:val="42"/>
        <w:keepLines w:val="0"/>
        <w:numPr>
          <w:ilvl w:val="0"/>
          <w:numId w:val="147"/>
        </w:numPr>
        <w:spacing w:before="120" w:line="276" w:lineRule="auto"/>
        <w:rPr>
          <w:rFonts w:ascii="David" w:eastAsia="Times New Roman" w:hAnsi="David" w:cs="David"/>
          <w:b w:val="0"/>
          <w:bCs w:val="0"/>
          <w:i w:val="0"/>
          <w:iCs w:val="0"/>
          <w:color w:val="auto"/>
          <w:szCs w:val="24"/>
          <w:rtl/>
          <w:lang w:eastAsia="he-IL"/>
        </w:rPr>
      </w:pPr>
      <w:r w:rsidRPr="00C56206">
        <w:rPr>
          <w:rFonts w:ascii="David" w:eastAsia="Times New Roman" w:hAnsi="David" w:cs="David"/>
          <w:b w:val="0"/>
          <w:bCs w:val="0"/>
          <w:i w:val="0"/>
          <w:iCs w:val="0"/>
          <w:color w:val="auto"/>
          <w:szCs w:val="24"/>
          <w:rtl/>
          <w:lang w:eastAsia="he-IL"/>
        </w:rPr>
        <w:t>גיבוש ממצאי</w:t>
      </w:r>
      <w:r w:rsidRPr="00C56206">
        <w:rPr>
          <w:rFonts w:ascii="David" w:eastAsia="Times New Roman" w:hAnsi="David" w:cs="David" w:hint="eastAsia"/>
          <w:b w:val="0"/>
          <w:bCs w:val="0"/>
          <w:i w:val="0"/>
          <w:iCs w:val="0"/>
          <w:color w:val="auto"/>
          <w:szCs w:val="24"/>
          <w:rtl/>
          <w:lang w:eastAsia="he-IL"/>
        </w:rPr>
        <w:t>ם</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מסקנות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והמלצות</w:t>
      </w:r>
      <w:r w:rsidRPr="00C56206">
        <w:rPr>
          <w:rFonts w:ascii="David" w:eastAsia="Times New Roman" w:hAnsi="David" w:cs="David"/>
          <w:b w:val="0"/>
          <w:bCs w:val="0"/>
          <w:i w:val="0"/>
          <w:iCs w:val="0"/>
          <w:color w:val="auto"/>
          <w:szCs w:val="24"/>
          <w:rtl/>
          <w:lang w:eastAsia="he-IL"/>
        </w:rPr>
        <w:t xml:space="preserve"> הביקורת;</w:t>
      </w:r>
    </w:p>
    <w:p w14:paraId="50B92C53" w14:textId="77777777" w:rsidR="005A3326" w:rsidRPr="00322671" w:rsidRDefault="005A3326" w:rsidP="005A3326">
      <w:pPr>
        <w:pStyle w:val="af5"/>
        <w:numPr>
          <w:ilvl w:val="0"/>
          <w:numId w:val="147"/>
        </w:numPr>
        <w:spacing w:before="120" w:line="276" w:lineRule="auto"/>
        <w:contextualSpacing w:val="0"/>
        <w:rPr>
          <w:rFonts w:ascii="David" w:hAnsi="David"/>
          <w:szCs w:val="24"/>
          <w:rtl/>
        </w:rPr>
      </w:pPr>
      <w:r w:rsidRPr="00322671">
        <w:rPr>
          <w:rFonts w:ascii="David" w:hAnsi="David"/>
          <w:szCs w:val="24"/>
          <w:rtl/>
        </w:rPr>
        <w:t>ה</w:t>
      </w:r>
      <w:r w:rsidRPr="00322671">
        <w:rPr>
          <w:rFonts w:ascii="David" w:hAnsi="David" w:hint="cs"/>
          <w:szCs w:val="24"/>
          <w:rtl/>
        </w:rPr>
        <w:t>גשת</w:t>
      </w:r>
      <w:r w:rsidRPr="00322671">
        <w:rPr>
          <w:rFonts w:ascii="David" w:hAnsi="David"/>
          <w:szCs w:val="24"/>
          <w:rtl/>
        </w:rPr>
        <w:t xml:space="preserve"> טיוטת דוח ביקורת </w:t>
      </w:r>
      <w:r>
        <w:rPr>
          <w:rFonts w:ascii="David" w:hAnsi="David" w:hint="cs"/>
          <w:szCs w:val="24"/>
          <w:rtl/>
        </w:rPr>
        <w:t xml:space="preserve">מונחית סיכונים </w:t>
      </w:r>
      <w:r w:rsidRPr="00322671">
        <w:rPr>
          <w:rFonts w:ascii="David" w:hAnsi="David"/>
          <w:szCs w:val="24"/>
          <w:rtl/>
        </w:rPr>
        <w:t>להערות ה</w:t>
      </w:r>
      <w:r>
        <w:rPr>
          <w:rFonts w:ascii="David" w:hAnsi="David" w:hint="cs"/>
          <w:szCs w:val="24"/>
          <w:rtl/>
        </w:rPr>
        <w:t>מבקרת הפנימית</w:t>
      </w:r>
      <w:r w:rsidRPr="00322671">
        <w:rPr>
          <w:rFonts w:ascii="David" w:hAnsi="David" w:hint="cs"/>
          <w:szCs w:val="24"/>
          <w:rtl/>
        </w:rPr>
        <w:t>;</w:t>
      </w:r>
    </w:p>
    <w:p w14:paraId="6AE63DE6" w14:textId="77777777" w:rsidR="005A3326" w:rsidRPr="00322671" w:rsidRDefault="005A3326" w:rsidP="005A3326">
      <w:pPr>
        <w:pStyle w:val="af5"/>
        <w:numPr>
          <w:ilvl w:val="0"/>
          <w:numId w:val="147"/>
        </w:numPr>
        <w:spacing w:before="120" w:line="276" w:lineRule="auto"/>
        <w:contextualSpacing w:val="0"/>
        <w:rPr>
          <w:rFonts w:ascii="David" w:hAnsi="David"/>
          <w:szCs w:val="24"/>
          <w:rtl/>
        </w:rPr>
      </w:pPr>
      <w:r w:rsidRPr="00322671">
        <w:rPr>
          <w:rFonts w:ascii="Courier New Backslanted" w:hAnsi="Courier New Backslanted" w:hint="cs"/>
          <w:szCs w:val="24"/>
          <w:rtl/>
        </w:rPr>
        <w:t>ביצוע תיקונים, לפי הצורך, בהתאם לדרישות</w:t>
      </w:r>
      <w:r w:rsidRPr="009B6F81">
        <w:rPr>
          <w:rFonts w:ascii="David" w:hAnsi="David"/>
          <w:szCs w:val="24"/>
          <w:rtl/>
        </w:rPr>
        <w:t xml:space="preserve"> </w:t>
      </w:r>
      <w:r w:rsidRPr="00322671">
        <w:rPr>
          <w:rFonts w:ascii="David" w:hAnsi="David"/>
          <w:szCs w:val="24"/>
          <w:rtl/>
        </w:rPr>
        <w:t>ה</w:t>
      </w:r>
      <w:r>
        <w:rPr>
          <w:rFonts w:ascii="David" w:hAnsi="David" w:hint="cs"/>
          <w:szCs w:val="24"/>
          <w:rtl/>
        </w:rPr>
        <w:t>מבקרת הפנימית</w:t>
      </w:r>
      <w:r w:rsidRPr="00322671">
        <w:rPr>
          <w:rFonts w:ascii="Courier New Backslanted" w:hAnsi="Courier New Backslanted" w:hint="cs"/>
          <w:szCs w:val="24"/>
          <w:rtl/>
        </w:rPr>
        <w:t>;</w:t>
      </w:r>
    </w:p>
    <w:p w14:paraId="1DE180EA" w14:textId="77777777" w:rsidR="005A3326" w:rsidRPr="00322671" w:rsidRDefault="005A3326" w:rsidP="005A3326">
      <w:pPr>
        <w:pStyle w:val="af5"/>
        <w:numPr>
          <w:ilvl w:val="0"/>
          <w:numId w:val="147"/>
        </w:numPr>
        <w:spacing w:before="120" w:line="276" w:lineRule="auto"/>
        <w:contextualSpacing w:val="0"/>
        <w:rPr>
          <w:rFonts w:ascii="David" w:hAnsi="David"/>
          <w:szCs w:val="24"/>
          <w:rtl/>
        </w:rPr>
      </w:pPr>
      <w:r w:rsidRPr="00322671">
        <w:rPr>
          <w:rFonts w:ascii="David" w:hAnsi="David"/>
          <w:szCs w:val="24"/>
          <w:rtl/>
        </w:rPr>
        <w:t>ה</w:t>
      </w:r>
      <w:r w:rsidRPr="00322671">
        <w:rPr>
          <w:rFonts w:ascii="David" w:hAnsi="David" w:hint="cs"/>
          <w:szCs w:val="24"/>
          <w:rtl/>
        </w:rPr>
        <w:t>עברת</w:t>
      </w:r>
      <w:r w:rsidRPr="00322671">
        <w:rPr>
          <w:rFonts w:ascii="David" w:hAnsi="David"/>
          <w:szCs w:val="24"/>
          <w:rtl/>
        </w:rPr>
        <w:t xml:space="preserve"> טיוט</w:t>
      </w:r>
      <w:r w:rsidRPr="00322671">
        <w:rPr>
          <w:rFonts w:ascii="David" w:hAnsi="David" w:hint="cs"/>
          <w:szCs w:val="24"/>
          <w:rtl/>
        </w:rPr>
        <w:t>ה</w:t>
      </w:r>
      <w:r w:rsidRPr="00322671">
        <w:rPr>
          <w:rFonts w:ascii="David" w:hAnsi="David"/>
          <w:szCs w:val="24"/>
          <w:rtl/>
        </w:rPr>
        <w:t xml:space="preserve"> </w:t>
      </w:r>
      <w:r w:rsidRPr="00322671">
        <w:rPr>
          <w:rFonts w:ascii="David" w:hAnsi="David" w:hint="cs"/>
          <w:szCs w:val="24"/>
          <w:rtl/>
        </w:rPr>
        <w:t>מאושרת</w:t>
      </w:r>
      <w:r>
        <w:rPr>
          <w:rFonts w:ascii="David" w:hAnsi="David" w:hint="cs"/>
          <w:szCs w:val="24"/>
          <w:rtl/>
        </w:rPr>
        <w:t>, אסמכתאות ונספחים</w:t>
      </w:r>
      <w:r w:rsidRPr="00322671">
        <w:rPr>
          <w:rFonts w:ascii="David" w:hAnsi="David" w:hint="cs"/>
          <w:szCs w:val="24"/>
          <w:rtl/>
        </w:rPr>
        <w:t xml:space="preserve"> </w:t>
      </w:r>
      <w:r w:rsidRPr="00322671">
        <w:rPr>
          <w:rFonts w:ascii="David" w:hAnsi="David"/>
          <w:szCs w:val="24"/>
          <w:rtl/>
        </w:rPr>
        <w:t>ל</w:t>
      </w:r>
      <w:r w:rsidRPr="00322671">
        <w:rPr>
          <w:rFonts w:ascii="David" w:hAnsi="David" w:hint="cs"/>
          <w:szCs w:val="24"/>
          <w:rtl/>
        </w:rPr>
        <w:t>הערות ה</w:t>
      </w:r>
      <w:r w:rsidRPr="00322671">
        <w:rPr>
          <w:rFonts w:ascii="David" w:hAnsi="David"/>
          <w:szCs w:val="24"/>
          <w:rtl/>
        </w:rPr>
        <w:t>מבוקרים</w:t>
      </w:r>
      <w:r w:rsidRPr="00322671">
        <w:rPr>
          <w:rFonts w:ascii="David" w:hAnsi="David" w:hint="cs"/>
          <w:szCs w:val="24"/>
          <w:rtl/>
        </w:rPr>
        <w:t xml:space="preserve">. </w:t>
      </w:r>
    </w:p>
    <w:p w14:paraId="6F1B5B42" w14:textId="77777777" w:rsidR="005A3326" w:rsidRDefault="005A3326" w:rsidP="005A3326">
      <w:pPr>
        <w:pStyle w:val="af5"/>
        <w:tabs>
          <w:tab w:val="left" w:pos="1445"/>
        </w:tabs>
        <w:spacing w:line="360" w:lineRule="auto"/>
        <w:ind w:left="792"/>
        <w:jc w:val="both"/>
        <w:rPr>
          <w:b/>
          <w:bCs/>
          <w:sz w:val="22"/>
          <w:szCs w:val="24"/>
          <w:rtl/>
        </w:rPr>
      </w:pPr>
    </w:p>
    <w:p w14:paraId="0788F368" w14:textId="77777777" w:rsidR="005A3326" w:rsidRDefault="005A3326" w:rsidP="005A3326">
      <w:pPr>
        <w:pStyle w:val="af5"/>
        <w:tabs>
          <w:tab w:val="left" w:pos="1445"/>
        </w:tabs>
        <w:spacing w:line="276" w:lineRule="auto"/>
        <w:ind w:left="792"/>
        <w:jc w:val="both"/>
        <w:rPr>
          <w:b/>
          <w:bCs/>
          <w:sz w:val="22"/>
          <w:szCs w:val="24"/>
          <w:rtl/>
        </w:rPr>
      </w:pPr>
      <w:r w:rsidRPr="00AB2FC3">
        <w:rPr>
          <w:rFonts w:hint="cs"/>
          <w:b/>
          <w:bCs/>
          <w:sz w:val="22"/>
          <w:szCs w:val="24"/>
          <w:rtl/>
        </w:rPr>
        <w:t xml:space="preserve">שלב </w:t>
      </w:r>
      <w:r>
        <w:rPr>
          <w:rFonts w:hint="cs"/>
          <w:b/>
          <w:bCs/>
          <w:sz w:val="22"/>
          <w:szCs w:val="24"/>
          <w:rtl/>
        </w:rPr>
        <w:t>ג</w:t>
      </w:r>
      <w:r w:rsidRPr="00AB2FC3">
        <w:rPr>
          <w:rFonts w:hint="cs"/>
          <w:b/>
          <w:bCs/>
          <w:sz w:val="22"/>
          <w:szCs w:val="24"/>
          <w:rtl/>
        </w:rPr>
        <w:t xml:space="preserve">- </w:t>
      </w:r>
      <w:r>
        <w:rPr>
          <w:rFonts w:hint="cs"/>
          <w:b/>
          <w:bCs/>
          <w:sz w:val="22"/>
          <w:szCs w:val="24"/>
          <w:rtl/>
        </w:rPr>
        <w:t xml:space="preserve">טיוטה סופית של דוח ביקורת </w:t>
      </w:r>
    </w:p>
    <w:p w14:paraId="2BEE9D25" w14:textId="77777777" w:rsidR="005A3326" w:rsidRPr="00C56206" w:rsidRDefault="005A3326" w:rsidP="005A3326">
      <w:pPr>
        <w:pStyle w:val="42"/>
        <w:keepLines w:val="0"/>
        <w:numPr>
          <w:ilvl w:val="0"/>
          <w:numId w:val="147"/>
        </w:numPr>
        <w:spacing w:before="120" w:line="276" w:lineRule="auto"/>
        <w:rPr>
          <w:rFonts w:ascii="David" w:eastAsia="Times New Roman" w:hAnsi="David" w:cs="David"/>
          <w:b w:val="0"/>
          <w:bCs w:val="0"/>
          <w:i w:val="0"/>
          <w:iCs w:val="0"/>
          <w:color w:val="auto"/>
          <w:szCs w:val="24"/>
          <w:rtl/>
          <w:lang w:eastAsia="he-IL"/>
        </w:rPr>
      </w:pPr>
      <w:r w:rsidRPr="00C56206">
        <w:rPr>
          <w:rFonts w:ascii="David" w:eastAsia="Times New Roman" w:hAnsi="David" w:cs="David" w:hint="eastAsia"/>
          <w:b w:val="0"/>
          <w:bCs w:val="0"/>
          <w:i w:val="0"/>
          <w:iCs w:val="0"/>
          <w:color w:val="auto"/>
          <w:szCs w:val="24"/>
          <w:rtl/>
          <w:lang w:eastAsia="he-IL"/>
        </w:rPr>
        <w:t>הטמעת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תגובות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המבוקרים</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ו</w:t>
      </w:r>
      <w:r w:rsidRPr="00C56206">
        <w:rPr>
          <w:rFonts w:ascii="David" w:eastAsia="Times New Roman" w:hAnsi="David" w:cs="David"/>
          <w:b w:val="0"/>
          <w:bCs w:val="0"/>
          <w:i w:val="0"/>
          <w:iCs w:val="0"/>
          <w:color w:val="auto"/>
          <w:szCs w:val="24"/>
          <w:rtl/>
          <w:lang w:eastAsia="he-IL"/>
        </w:rPr>
        <w:t xml:space="preserve">דיון בממצאי הביקורת עם המבוקרים, </w:t>
      </w:r>
      <w:r w:rsidRPr="00C56206">
        <w:rPr>
          <w:rFonts w:ascii="David" w:eastAsia="Times New Roman" w:hAnsi="David" w:cs="David" w:hint="eastAsia"/>
          <w:b w:val="0"/>
          <w:bCs w:val="0"/>
          <w:i w:val="0"/>
          <w:iCs w:val="0"/>
          <w:color w:val="auto"/>
          <w:szCs w:val="24"/>
          <w:rtl/>
          <w:lang w:eastAsia="he-IL"/>
        </w:rPr>
        <w:t>לפי</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הצורך</w:t>
      </w:r>
      <w:r w:rsidRPr="00C56206">
        <w:rPr>
          <w:rFonts w:ascii="David" w:eastAsia="Times New Roman" w:hAnsi="David" w:cs="David"/>
          <w:b w:val="0"/>
          <w:bCs w:val="0"/>
          <w:i w:val="0"/>
          <w:iCs w:val="0"/>
          <w:color w:val="auto"/>
          <w:szCs w:val="24"/>
          <w:rtl/>
          <w:lang w:eastAsia="he-IL"/>
        </w:rPr>
        <w:t xml:space="preserve">; </w:t>
      </w:r>
    </w:p>
    <w:p w14:paraId="7C0F6F67" w14:textId="77777777" w:rsidR="005A3326" w:rsidRPr="00C56206" w:rsidRDefault="005A3326" w:rsidP="005A3326">
      <w:pPr>
        <w:pStyle w:val="42"/>
        <w:keepLines w:val="0"/>
        <w:numPr>
          <w:ilvl w:val="0"/>
          <w:numId w:val="147"/>
        </w:numPr>
        <w:spacing w:before="120" w:line="276" w:lineRule="auto"/>
        <w:rPr>
          <w:rFonts w:ascii="David" w:eastAsia="Times New Roman" w:hAnsi="David" w:cs="David"/>
          <w:b w:val="0"/>
          <w:bCs w:val="0"/>
          <w:i w:val="0"/>
          <w:iCs w:val="0"/>
          <w:color w:val="auto"/>
          <w:szCs w:val="24"/>
          <w:rtl/>
          <w:lang w:eastAsia="he-IL"/>
        </w:rPr>
      </w:pPr>
      <w:r w:rsidRPr="00C56206">
        <w:rPr>
          <w:rFonts w:ascii="David" w:eastAsia="Times New Roman" w:hAnsi="David" w:cs="David"/>
          <w:b w:val="0"/>
          <w:bCs w:val="0"/>
          <w:i w:val="0"/>
          <w:iCs w:val="0"/>
          <w:color w:val="auto"/>
          <w:szCs w:val="24"/>
          <w:rtl/>
          <w:lang w:eastAsia="he-IL"/>
        </w:rPr>
        <w:t xml:space="preserve">ביצוע </w:t>
      </w:r>
      <w:r w:rsidRPr="00C56206">
        <w:rPr>
          <w:rFonts w:ascii="David" w:eastAsia="Times New Roman" w:hAnsi="David" w:cs="David" w:hint="eastAsia"/>
          <w:b w:val="0"/>
          <w:bCs w:val="0"/>
          <w:i w:val="0"/>
          <w:iCs w:val="0"/>
          <w:color w:val="auto"/>
          <w:szCs w:val="24"/>
          <w:rtl/>
          <w:lang w:eastAsia="he-IL"/>
        </w:rPr>
        <w:t>בדיקות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מ</w:t>
      </w:r>
      <w:r w:rsidRPr="00C56206">
        <w:rPr>
          <w:rFonts w:ascii="David" w:eastAsia="Times New Roman" w:hAnsi="David" w:cs="David"/>
          <w:b w:val="0"/>
          <w:bCs w:val="0"/>
          <w:i w:val="0"/>
          <w:iCs w:val="0"/>
          <w:color w:val="auto"/>
          <w:szCs w:val="24"/>
          <w:rtl/>
          <w:lang w:eastAsia="he-IL"/>
        </w:rPr>
        <w:t>של</w:t>
      </w:r>
      <w:r w:rsidRPr="00C56206">
        <w:rPr>
          <w:rFonts w:ascii="David" w:eastAsia="Times New Roman" w:hAnsi="David" w:cs="David" w:hint="eastAsia"/>
          <w:b w:val="0"/>
          <w:bCs w:val="0"/>
          <w:i w:val="0"/>
          <w:iCs w:val="0"/>
          <w:color w:val="auto"/>
          <w:szCs w:val="24"/>
          <w:rtl/>
          <w:lang w:eastAsia="he-IL"/>
        </w:rPr>
        <w:t>י</w:t>
      </w:r>
      <w:r w:rsidRPr="00C56206">
        <w:rPr>
          <w:rFonts w:ascii="David" w:eastAsia="Times New Roman" w:hAnsi="David" w:cs="David"/>
          <w:b w:val="0"/>
          <w:bCs w:val="0"/>
          <w:i w:val="0"/>
          <w:iCs w:val="0"/>
          <w:color w:val="auto"/>
          <w:szCs w:val="24"/>
          <w:rtl/>
          <w:lang w:eastAsia="he-IL"/>
        </w:rPr>
        <w:t xml:space="preserve">מות ועדכון טיוטת הדוח, </w:t>
      </w:r>
      <w:r w:rsidRPr="00C56206">
        <w:rPr>
          <w:rFonts w:ascii="David" w:eastAsia="Times New Roman" w:hAnsi="David" w:cs="David" w:hint="eastAsia"/>
          <w:b w:val="0"/>
          <w:bCs w:val="0"/>
          <w:i w:val="0"/>
          <w:iCs w:val="0"/>
          <w:color w:val="auto"/>
          <w:szCs w:val="24"/>
          <w:rtl/>
          <w:lang w:eastAsia="he-IL"/>
        </w:rPr>
        <w:t>לפי</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הצורך</w:t>
      </w:r>
      <w:r w:rsidRPr="00C56206">
        <w:rPr>
          <w:rFonts w:ascii="David" w:eastAsia="Times New Roman" w:hAnsi="David" w:cs="David"/>
          <w:b w:val="0"/>
          <w:bCs w:val="0"/>
          <w:i w:val="0"/>
          <w:iCs w:val="0"/>
          <w:color w:val="auto"/>
          <w:szCs w:val="24"/>
          <w:rtl/>
          <w:lang w:eastAsia="he-IL"/>
        </w:rPr>
        <w:t xml:space="preserve">; </w:t>
      </w:r>
    </w:p>
    <w:p w14:paraId="7731AFE3" w14:textId="77777777" w:rsidR="005A3326" w:rsidRPr="00593F19" w:rsidRDefault="005A3326" w:rsidP="005A3326">
      <w:pPr>
        <w:pStyle w:val="42"/>
        <w:keepLines w:val="0"/>
        <w:numPr>
          <w:ilvl w:val="0"/>
          <w:numId w:val="147"/>
        </w:numPr>
        <w:spacing w:before="120" w:line="276" w:lineRule="auto"/>
        <w:rPr>
          <w:rFonts w:ascii="David" w:hAnsi="David"/>
          <w:szCs w:val="24"/>
          <w:rtl/>
        </w:rPr>
      </w:pPr>
      <w:r w:rsidRPr="00C56206">
        <w:rPr>
          <w:rFonts w:ascii="David" w:eastAsia="Times New Roman" w:hAnsi="David" w:cs="David" w:hint="eastAsia"/>
          <w:b w:val="0"/>
          <w:bCs w:val="0"/>
          <w:i w:val="0"/>
          <w:iCs w:val="0"/>
          <w:color w:val="auto"/>
          <w:szCs w:val="24"/>
          <w:rtl/>
          <w:lang w:eastAsia="he-IL"/>
        </w:rPr>
        <w:t>עריכת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תקציר</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מנהלים</w:t>
      </w:r>
      <w:r w:rsidRPr="00C56206">
        <w:rPr>
          <w:rFonts w:ascii="David" w:eastAsia="Times New Roman" w:hAnsi="David" w:cs="David"/>
          <w:b w:val="0"/>
          <w:bCs w:val="0"/>
          <w:i w:val="0"/>
          <w:iCs w:val="0"/>
          <w:color w:val="auto"/>
          <w:szCs w:val="24"/>
          <w:rtl/>
          <w:lang w:eastAsia="he-IL"/>
        </w:rPr>
        <w:t xml:space="preserve">/תמצית </w:t>
      </w:r>
      <w:r w:rsidRPr="00C56206">
        <w:rPr>
          <w:rFonts w:ascii="David" w:eastAsia="Times New Roman" w:hAnsi="David" w:cs="David" w:hint="eastAsia"/>
          <w:b w:val="0"/>
          <w:bCs w:val="0"/>
          <w:i w:val="0"/>
          <w:iCs w:val="0"/>
          <w:color w:val="auto"/>
          <w:szCs w:val="24"/>
          <w:rtl/>
          <w:lang w:eastAsia="he-IL"/>
        </w:rPr>
        <w:t>הדוח</w:t>
      </w:r>
    </w:p>
    <w:p w14:paraId="48357FD7" w14:textId="77777777" w:rsidR="005A3326" w:rsidRPr="00C56206" w:rsidRDefault="005A3326" w:rsidP="005A3326">
      <w:pPr>
        <w:pStyle w:val="42"/>
        <w:keepLines w:val="0"/>
        <w:numPr>
          <w:ilvl w:val="0"/>
          <w:numId w:val="147"/>
        </w:numPr>
        <w:spacing w:before="120" w:line="276" w:lineRule="auto"/>
        <w:rPr>
          <w:rFonts w:ascii="David" w:eastAsia="Times New Roman" w:hAnsi="David" w:cs="David"/>
          <w:b w:val="0"/>
          <w:bCs w:val="0"/>
          <w:i w:val="0"/>
          <w:iCs w:val="0"/>
          <w:color w:val="auto"/>
          <w:szCs w:val="24"/>
          <w:rtl/>
          <w:lang w:eastAsia="he-IL"/>
        </w:rPr>
      </w:pPr>
      <w:r w:rsidRPr="00C56206">
        <w:rPr>
          <w:rFonts w:ascii="David" w:eastAsia="Times New Roman" w:hAnsi="David" w:cs="David"/>
          <w:b w:val="0"/>
          <w:bCs w:val="0"/>
          <w:i w:val="0"/>
          <w:iCs w:val="0"/>
          <w:color w:val="auto"/>
          <w:szCs w:val="24"/>
          <w:rtl/>
          <w:lang w:eastAsia="he-IL"/>
        </w:rPr>
        <w:t>ה</w:t>
      </w:r>
      <w:r w:rsidRPr="00C56206">
        <w:rPr>
          <w:rFonts w:ascii="David" w:eastAsia="Times New Roman" w:hAnsi="David" w:cs="David" w:hint="eastAsia"/>
          <w:b w:val="0"/>
          <w:bCs w:val="0"/>
          <w:i w:val="0"/>
          <w:iCs w:val="0"/>
          <w:color w:val="auto"/>
          <w:szCs w:val="24"/>
          <w:rtl/>
          <w:lang w:eastAsia="he-IL"/>
        </w:rPr>
        <w:t>גשת</w:t>
      </w:r>
      <w:r w:rsidRPr="00C56206">
        <w:rPr>
          <w:rFonts w:ascii="David" w:eastAsia="Times New Roman" w:hAnsi="David" w:cs="David"/>
          <w:b w:val="0"/>
          <w:bCs w:val="0"/>
          <w:i w:val="0"/>
          <w:iCs w:val="0"/>
          <w:color w:val="auto"/>
          <w:szCs w:val="24"/>
          <w:rtl/>
          <w:lang w:eastAsia="he-IL"/>
        </w:rPr>
        <w:t xml:space="preserve"> טיוט</w:t>
      </w:r>
      <w:r w:rsidRPr="00C56206">
        <w:rPr>
          <w:rFonts w:ascii="David" w:eastAsia="Times New Roman" w:hAnsi="David" w:cs="David" w:hint="eastAsia"/>
          <w:b w:val="0"/>
          <w:bCs w:val="0"/>
          <w:i w:val="0"/>
          <w:iCs w:val="0"/>
          <w:color w:val="auto"/>
          <w:szCs w:val="24"/>
          <w:rtl/>
          <w:lang w:eastAsia="he-IL"/>
        </w:rPr>
        <w:t>ה</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משלימה</w:t>
      </w:r>
      <w:r w:rsidRPr="00C56206">
        <w:rPr>
          <w:rFonts w:ascii="David" w:eastAsia="Times New Roman" w:hAnsi="David" w:cs="David"/>
          <w:b w:val="0"/>
          <w:bCs w:val="0"/>
          <w:i w:val="0"/>
          <w:iCs w:val="0"/>
          <w:color w:val="auto"/>
          <w:szCs w:val="24"/>
          <w:rtl/>
          <w:lang w:eastAsia="he-IL"/>
        </w:rPr>
        <w:t>/סופית להערות ה</w:t>
      </w:r>
      <w:r w:rsidRPr="00C56206">
        <w:rPr>
          <w:rFonts w:ascii="David" w:eastAsia="Times New Roman" w:hAnsi="David" w:cs="David" w:hint="eastAsia"/>
          <w:b w:val="0"/>
          <w:bCs w:val="0"/>
          <w:i w:val="0"/>
          <w:iCs w:val="0"/>
          <w:color w:val="auto"/>
          <w:szCs w:val="24"/>
          <w:rtl/>
          <w:lang w:eastAsia="he-IL"/>
        </w:rPr>
        <w:t>מבקרת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הפנימית</w:t>
      </w:r>
      <w:r w:rsidRPr="00C56206">
        <w:rPr>
          <w:rFonts w:ascii="David" w:eastAsia="Times New Roman" w:hAnsi="David" w:cs="David"/>
          <w:b w:val="0"/>
          <w:bCs w:val="0"/>
          <w:i w:val="0"/>
          <w:iCs w:val="0"/>
          <w:color w:val="auto"/>
          <w:szCs w:val="24"/>
          <w:rtl/>
          <w:lang w:eastAsia="he-IL"/>
        </w:rPr>
        <w:t xml:space="preserve">; </w:t>
      </w:r>
    </w:p>
    <w:p w14:paraId="477635FE" w14:textId="77777777" w:rsidR="005A3326" w:rsidRPr="00C56206" w:rsidRDefault="005A3326" w:rsidP="005A3326">
      <w:pPr>
        <w:pStyle w:val="42"/>
        <w:keepLines w:val="0"/>
        <w:numPr>
          <w:ilvl w:val="0"/>
          <w:numId w:val="147"/>
        </w:numPr>
        <w:spacing w:before="120" w:line="276" w:lineRule="auto"/>
        <w:rPr>
          <w:rFonts w:ascii="David" w:eastAsia="Times New Roman" w:hAnsi="David" w:cs="David"/>
          <w:b w:val="0"/>
          <w:bCs w:val="0"/>
          <w:i w:val="0"/>
          <w:iCs w:val="0"/>
          <w:color w:val="auto"/>
          <w:szCs w:val="24"/>
          <w:rtl/>
          <w:lang w:eastAsia="he-IL"/>
        </w:rPr>
      </w:pPr>
      <w:r w:rsidRPr="00C56206">
        <w:rPr>
          <w:rFonts w:ascii="David" w:eastAsia="Times New Roman" w:hAnsi="David" w:cs="David" w:hint="eastAsia"/>
          <w:b w:val="0"/>
          <w:bCs w:val="0"/>
          <w:i w:val="0"/>
          <w:iCs w:val="0"/>
          <w:color w:val="auto"/>
          <w:szCs w:val="24"/>
          <w:rtl/>
          <w:lang w:eastAsia="he-IL"/>
        </w:rPr>
        <w:t>ביצוע</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תיקונים</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לפי</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הצורך</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בהתאם</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לדרישות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המבקרת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הפנימית</w:t>
      </w:r>
      <w:r w:rsidRPr="00C56206">
        <w:rPr>
          <w:rFonts w:ascii="David" w:eastAsia="Times New Roman" w:hAnsi="David" w:cs="David"/>
          <w:b w:val="0"/>
          <w:bCs w:val="0"/>
          <w:i w:val="0"/>
          <w:iCs w:val="0"/>
          <w:color w:val="auto"/>
          <w:szCs w:val="24"/>
          <w:rtl/>
          <w:lang w:eastAsia="he-IL"/>
        </w:rPr>
        <w:t>;</w:t>
      </w:r>
    </w:p>
    <w:p w14:paraId="1D0237C7" w14:textId="77777777" w:rsidR="005A3326" w:rsidRPr="00C56206" w:rsidRDefault="005A3326" w:rsidP="005A3326">
      <w:pPr>
        <w:pStyle w:val="42"/>
        <w:keepLines w:val="0"/>
        <w:numPr>
          <w:ilvl w:val="0"/>
          <w:numId w:val="147"/>
        </w:numPr>
        <w:spacing w:before="120" w:line="276" w:lineRule="auto"/>
        <w:rPr>
          <w:rFonts w:ascii="David" w:eastAsia="Times New Roman" w:hAnsi="David" w:cs="David"/>
          <w:b w:val="0"/>
          <w:bCs w:val="0"/>
          <w:i w:val="0"/>
          <w:iCs w:val="0"/>
          <w:color w:val="auto"/>
          <w:szCs w:val="24"/>
          <w:rtl/>
          <w:lang w:eastAsia="he-IL"/>
        </w:rPr>
      </w:pPr>
      <w:r w:rsidRPr="00C56206">
        <w:rPr>
          <w:rFonts w:ascii="David" w:eastAsia="Times New Roman" w:hAnsi="David" w:cs="David"/>
          <w:b w:val="0"/>
          <w:bCs w:val="0"/>
          <w:i w:val="0"/>
          <w:iCs w:val="0"/>
          <w:color w:val="auto"/>
          <w:szCs w:val="24"/>
          <w:rtl/>
          <w:lang w:eastAsia="he-IL"/>
        </w:rPr>
        <w:t>ה</w:t>
      </w:r>
      <w:r w:rsidRPr="00C56206">
        <w:rPr>
          <w:rFonts w:ascii="David" w:eastAsia="Times New Roman" w:hAnsi="David" w:cs="David" w:hint="eastAsia"/>
          <w:b w:val="0"/>
          <w:bCs w:val="0"/>
          <w:i w:val="0"/>
          <w:iCs w:val="0"/>
          <w:color w:val="auto"/>
          <w:szCs w:val="24"/>
          <w:rtl/>
          <w:lang w:eastAsia="he-IL"/>
        </w:rPr>
        <w:t>עברת</w:t>
      </w:r>
      <w:r w:rsidRPr="00C56206">
        <w:rPr>
          <w:rFonts w:ascii="David" w:eastAsia="Times New Roman" w:hAnsi="David" w:cs="David"/>
          <w:b w:val="0"/>
          <w:bCs w:val="0"/>
          <w:i w:val="0"/>
          <w:iCs w:val="0"/>
          <w:color w:val="auto"/>
          <w:szCs w:val="24"/>
          <w:rtl/>
          <w:lang w:eastAsia="he-IL"/>
        </w:rPr>
        <w:t xml:space="preserve"> טיוט</w:t>
      </w:r>
      <w:r w:rsidRPr="00C56206">
        <w:rPr>
          <w:rFonts w:ascii="David" w:eastAsia="Times New Roman" w:hAnsi="David" w:cs="David" w:hint="eastAsia"/>
          <w:b w:val="0"/>
          <w:bCs w:val="0"/>
          <w:i w:val="0"/>
          <w:iCs w:val="0"/>
          <w:color w:val="auto"/>
          <w:szCs w:val="24"/>
          <w:rtl/>
          <w:lang w:eastAsia="he-IL"/>
        </w:rPr>
        <w:t>ה</w:t>
      </w:r>
      <w:r w:rsidRPr="00C56206">
        <w:rPr>
          <w:rFonts w:ascii="David" w:eastAsia="Times New Roman" w:hAnsi="David" w:cs="David"/>
          <w:b w:val="0"/>
          <w:bCs w:val="0"/>
          <w:i w:val="0"/>
          <w:iCs w:val="0"/>
          <w:color w:val="auto"/>
          <w:szCs w:val="24"/>
          <w:rtl/>
          <w:lang w:eastAsia="he-IL"/>
        </w:rPr>
        <w:t xml:space="preserve"> סופית ל</w:t>
      </w:r>
      <w:r w:rsidRPr="00C56206">
        <w:rPr>
          <w:rFonts w:ascii="David" w:eastAsia="Times New Roman" w:hAnsi="David" w:cs="David" w:hint="eastAsia"/>
          <w:b w:val="0"/>
          <w:bCs w:val="0"/>
          <w:i w:val="0"/>
          <w:iCs w:val="0"/>
          <w:color w:val="auto"/>
          <w:szCs w:val="24"/>
          <w:rtl/>
          <w:lang w:eastAsia="he-IL"/>
        </w:rPr>
        <w:t>הערות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ה</w:t>
      </w:r>
      <w:r w:rsidRPr="00C56206">
        <w:rPr>
          <w:rFonts w:ascii="David" w:eastAsia="Times New Roman" w:hAnsi="David" w:cs="David"/>
          <w:b w:val="0"/>
          <w:bCs w:val="0"/>
          <w:i w:val="0"/>
          <w:iCs w:val="0"/>
          <w:color w:val="auto"/>
          <w:szCs w:val="24"/>
          <w:rtl/>
          <w:lang w:eastAsia="he-IL"/>
        </w:rPr>
        <w:t xml:space="preserve">מבוקרים, הטמעת תגובות המבוקרים ודיון בממצאי הביקורת עם המבוקרים, לפי הצורך. </w:t>
      </w:r>
    </w:p>
    <w:p w14:paraId="79229359" w14:textId="77777777" w:rsidR="005A3326" w:rsidRDefault="005A3326" w:rsidP="005A3326">
      <w:pPr>
        <w:pStyle w:val="af5"/>
        <w:tabs>
          <w:tab w:val="left" w:pos="1445"/>
        </w:tabs>
        <w:spacing w:line="360" w:lineRule="auto"/>
        <w:ind w:left="792"/>
        <w:jc w:val="both"/>
        <w:rPr>
          <w:b/>
          <w:bCs/>
          <w:sz w:val="22"/>
          <w:szCs w:val="24"/>
          <w:rtl/>
        </w:rPr>
      </w:pPr>
    </w:p>
    <w:p w14:paraId="3E7BB72A" w14:textId="77777777" w:rsidR="005A3326" w:rsidRDefault="005A3326" w:rsidP="005A3326">
      <w:pPr>
        <w:tabs>
          <w:tab w:val="left" w:pos="1445"/>
        </w:tabs>
        <w:spacing w:line="276" w:lineRule="auto"/>
        <w:jc w:val="both"/>
        <w:rPr>
          <w:rtl/>
        </w:rPr>
      </w:pPr>
      <w:r>
        <w:rPr>
          <w:rFonts w:hint="cs"/>
          <w:b/>
          <w:bCs/>
          <w:sz w:val="22"/>
          <w:szCs w:val="24"/>
          <w:rtl/>
        </w:rPr>
        <w:t xml:space="preserve">             </w:t>
      </w:r>
      <w:r w:rsidRPr="00AB2FC3">
        <w:rPr>
          <w:rFonts w:hint="cs"/>
          <w:b/>
          <w:bCs/>
          <w:sz w:val="22"/>
          <w:szCs w:val="24"/>
          <w:rtl/>
        </w:rPr>
        <w:t xml:space="preserve">שלב </w:t>
      </w:r>
      <w:r>
        <w:rPr>
          <w:rFonts w:hint="cs"/>
          <w:b/>
          <w:bCs/>
          <w:sz w:val="22"/>
          <w:szCs w:val="24"/>
          <w:rtl/>
        </w:rPr>
        <w:t>ד</w:t>
      </w:r>
      <w:r w:rsidRPr="00AB2FC3">
        <w:rPr>
          <w:rFonts w:hint="cs"/>
          <w:b/>
          <w:bCs/>
          <w:sz w:val="22"/>
          <w:szCs w:val="24"/>
          <w:rtl/>
        </w:rPr>
        <w:t xml:space="preserve">- </w:t>
      </w:r>
      <w:r>
        <w:rPr>
          <w:rFonts w:hint="cs"/>
          <w:b/>
          <w:bCs/>
          <w:sz w:val="22"/>
          <w:szCs w:val="24"/>
          <w:rtl/>
        </w:rPr>
        <w:t>דוח ביקורת סופי</w:t>
      </w:r>
    </w:p>
    <w:p w14:paraId="2B2EAD96" w14:textId="77777777" w:rsidR="005A3326" w:rsidRPr="00322671" w:rsidRDefault="005A3326" w:rsidP="005A3326">
      <w:pPr>
        <w:pStyle w:val="af5"/>
        <w:numPr>
          <w:ilvl w:val="0"/>
          <w:numId w:val="147"/>
        </w:numPr>
        <w:spacing w:before="120" w:line="276" w:lineRule="auto"/>
        <w:contextualSpacing w:val="0"/>
        <w:jc w:val="both"/>
        <w:rPr>
          <w:szCs w:val="24"/>
          <w:rtl/>
        </w:rPr>
      </w:pPr>
      <w:r w:rsidRPr="00322671">
        <w:rPr>
          <w:rFonts w:ascii="David" w:hAnsi="David" w:hint="cs"/>
          <w:szCs w:val="24"/>
          <w:rtl/>
        </w:rPr>
        <w:t xml:space="preserve">גיבוש </w:t>
      </w:r>
      <w:r w:rsidRPr="00322671">
        <w:rPr>
          <w:rFonts w:hint="cs"/>
          <w:szCs w:val="24"/>
          <w:rtl/>
        </w:rPr>
        <w:t>נוסח ה</w:t>
      </w:r>
      <w:r>
        <w:rPr>
          <w:rFonts w:hint="cs"/>
          <w:szCs w:val="24"/>
          <w:rtl/>
        </w:rPr>
        <w:t>דוח</w:t>
      </w:r>
      <w:r w:rsidRPr="00322671">
        <w:rPr>
          <w:rFonts w:hint="cs"/>
          <w:szCs w:val="24"/>
          <w:rtl/>
        </w:rPr>
        <w:t xml:space="preserve"> הסופי </w:t>
      </w:r>
      <w:r>
        <w:rPr>
          <w:rFonts w:hint="cs"/>
          <w:szCs w:val="24"/>
          <w:rtl/>
        </w:rPr>
        <w:t>והגשתו לאישור המבקרת הפנימית.</w:t>
      </w:r>
    </w:p>
    <w:p w14:paraId="38C6197A" w14:textId="77777777" w:rsidR="005A3326" w:rsidRPr="007134AB" w:rsidRDefault="005A3326" w:rsidP="005A3326">
      <w:pPr>
        <w:pStyle w:val="af5"/>
        <w:numPr>
          <w:ilvl w:val="0"/>
          <w:numId w:val="147"/>
        </w:numPr>
        <w:spacing w:before="120" w:line="276" w:lineRule="auto"/>
        <w:contextualSpacing w:val="0"/>
        <w:jc w:val="both"/>
        <w:rPr>
          <w:rFonts w:ascii="David" w:hAnsi="David"/>
          <w:szCs w:val="24"/>
          <w:rtl/>
        </w:rPr>
      </w:pPr>
      <w:r w:rsidRPr="00C56206">
        <w:rPr>
          <w:rFonts w:ascii="David" w:hAnsi="David" w:hint="eastAsia"/>
          <w:szCs w:val="24"/>
          <w:rtl/>
        </w:rPr>
        <w:t>ביצוע</w:t>
      </w:r>
      <w:r w:rsidRPr="00C56206">
        <w:rPr>
          <w:rFonts w:ascii="David" w:hAnsi="David"/>
          <w:szCs w:val="24"/>
          <w:rtl/>
        </w:rPr>
        <w:t xml:space="preserve"> </w:t>
      </w:r>
      <w:r w:rsidRPr="00C56206">
        <w:rPr>
          <w:rFonts w:ascii="David" w:hAnsi="David" w:hint="eastAsia"/>
          <w:szCs w:val="24"/>
          <w:rtl/>
        </w:rPr>
        <w:t>תיקונים</w:t>
      </w:r>
      <w:r w:rsidRPr="00C56206">
        <w:rPr>
          <w:rFonts w:ascii="David" w:hAnsi="David"/>
          <w:szCs w:val="24"/>
          <w:rtl/>
        </w:rPr>
        <w:t xml:space="preserve">, </w:t>
      </w:r>
      <w:r w:rsidRPr="00C56206">
        <w:rPr>
          <w:rFonts w:ascii="David" w:hAnsi="David" w:hint="eastAsia"/>
          <w:szCs w:val="24"/>
          <w:rtl/>
        </w:rPr>
        <w:t>לפי</w:t>
      </w:r>
      <w:r w:rsidRPr="00C56206">
        <w:rPr>
          <w:rFonts w:ascii="David" w:hAnsi="David"/>
          <w:szCs w:val="24"/>
          <w:rtl/>
        </w:rPr>
        <w:t xml:space="preserve"> </w:t>
      </w:r>
      <w:r w:rsidRPr="00C56206">
        <w:rPr>
          <w:rFonts w:ascii="David" w:hAnsi="David" w:hint="eastAsia"/>
          <w:szCs w:val="24"/>
          <w:rtl/>
        </w:rPr>
        <w:t>הצורך</w:t>
      </w:r>
      <w:r w:rsidRPr="00C56206">
        <w:rPr>
          <w:rFonts w:ascii="David" w:hAnsi="David"/>
          <w:szCs w:val="24"/>
          <w:rtl/>
        </w:rPr>
        <w:t>,</w:t>
      </w:r>
      <w:r w:rsidRPr="00322671">
        <w:rPr>
          <w:rFonts w:ascii="David" w:hAnsi="David" w:hint="cs"/>
          <w:szCs w:val="24"/>
          <w:rtl/>
        </w:rPr>
        <w:t xml:space="preserve"> </w:t>
      </w:r>
      <w:r w:rsidRPr="00C56206">
        <w:rPr>
          <w:rFonts w:ascii="David" w:hAnsi="David" w:hint="eastAsia"/>
          <w:szCs w:val="24"/>
          <w:rtl/>
        </w:rPr>
        <w:t>בהתאם</w:t>
      </w:r>
      <w:r w:rsidRPr="00C56206">
        <w:rPr>
          <w:rFonts w:ascii="David" w:hAnsi="David"/>
          <w:szCs w:val="24"/>
          <w:rtl/>
        </w:rPr>
        <w:t xml:space="preserve"> </w:t>
      </w:r>
      <w:r w:rsidRPr="00C56206">
        <w:rPr>
          <w:rFonts w:ascii="David" w:hAnsi="David" w:hint="eastAsia"/>
          <w:szCs w:val="24"/>
          <w:rtl/>
        </w:rPr>
        <w:t>לדרישות</w:t>
      </w:r>
      <w:r w:rsidRPr="00C56206">
        <w:rPr>
          <w:rFonts w:ascii="David" w:hAnsi="David"/>
          <w:szCs w:val="24"/>
          <w:rtl/>
        </w:rPr>
        <w:t xml:space="preserve"> </w:t>
      </w:r>
      <w:r w:rsidRPr="00C56206">
        <w:rPr>
          <w:rFonts w:ascii="David" w:hAnsi="David" w:hint="eastAsia"/>
          <w:szCs w:val="24"/>
          <w:rtl/>
        </w:rPr>
        <w:t>המבקרת</w:t>
      </w:r>
      <w:r w:rsidRPr="00C56206">
        <w:rPr>
          <w:rFonts w:ascii="David" w:hAnsi="David"/>
          <w:szCs w:val="24"/>
          <w:rtl/>
        </w:rPr>
        <w:t xml:space="preserve"> </w:t>
      </w:r>
      <w:r w:rsidRPr="00C56206">
        <w:rPr>
          <w:rFonts w:ascii="David" w:hAnsi="David" w:hint="eastAsia"/>
          <w:szCs w:val="24"/>
          <w:rtl/>
        </w:rPr>
        <w:t>הפנימית</w:t>
      </w:r>
      <w:r w:rsidRPr="00C56206">
        <w:rPr>
          <w:rFonts w:ascii="David" w:hAnsi="David"/>
          <w:szCs w:val="24"/>
          <w:rtl/>
        </w:rPr>
        <w:t>;</w:t>
      </w:r>
    </w:p>
    <w:p w14:paraId="22CC29D3" w14:textId="77777777" w:rsidR="005A3326" w:rsidRPr="00C56206" w:rsidRDefault="005A3326" w:rsidP="005A3326">
      <w:pPr>
        <w:pStyle w:val="af5"/>
        <w:numPr>
          <w:ilvl w:val="0"/>
          <w:numId w:val="147"/>
        </w:numPr>
        <w:spacing w:before="120" w:line="276" w:lineRule="auto"/>
        <w:contextualSpacing w:val="0"/>
        <w:jc w:val="both"/>
        <w:rPr>
          <w:rFonts w:ascii="David" w:hAnsi="David"/>
          <w:szCs w:val="24"/>
        </w:rPr>
      </w:pPr>
      <w:r w:rsidRPr="00AC7D6C">
        <w:rPr>
          <w:rFonts w:ascii="David" w:hAnsi="David"/>
          <w:szCs w:val="24"/>
          <w:rtl/>
        </w:rPr>
        <w:t>ה</w:t>
      </w:r>
      <w:r w:rsidRPr="00AC7D6C">
        <w:rPr>
          <w:rFonts w:ascii="David" w:hAnsi="David" w:hint="cs"/>
          <w:szCs w:val="24"/>
          <w:rtl/>
        </w:rPr>
        <w:t xml:space="preserve">גשת </w:t>
      </w:r>
      <w:r w:rsidRPr="00671809">
        <w:rPr>
          <w:rFonts w:ascii="David" w:hAnsi="David" w:hint="cs"/>
          <w:szCs w:val="24"/>
          <w:rtl/>
        </w:rPr>
        <w:t>3</w:t>
      </w:r>
      <w:r w:rsidRPr="00671809">
        <w:rPr>
          <w:rFonts w:ascii="David" w:hAnsi="David"/>
          <w:szCs w:val="24"/>
          <w:rtl/>
        </w:rPr>
        <w:t xml:space="preserve"> עותקים</w:t>
      </w:r>
      <w:r w:rsidRPr="00322671">
        <w:rPr>
          <w:rFonts w:ascii="David" w:hAnsi="David"/>
          <w:szCs w:val="24"/>
          <w:rtl/>
        </w:rPr>
        <w:t xml:space="preserve"> </w:t>
      </w:r>
      <w:r w:rsidRPr="00322671">
        <w:rPr>
          <w:rFonts w:ascii="David" w:hAnsi="David" w:hint="cs"/>
          <w:szCs w:val="24"/>
          <w:rtl/>
        </w:rPr>
        <w:t>ש</w:t>
      </w:r>
      <w:r w:rsidRPr="00322671">
        <w:rPr>
          <w:rFonts w:ascii="David" w:hAnsi="David"/>
          <w:szCs w:val="24"/>
          <w:rtl/>
        </w:rPr>
        <w:t>ל</w:t>
      </w:r>
      <w:r w:rsidRPr="00322671">
        <w:rPr>
          <w:rFonts w:ascii="David" w:hAnsi="David" w:hint="cs"/>
          <w:szCs w:val="24"/>
          <w:rtl/>
        </w:rPr>
        <w:t xml:space="preserve"> </w:t>
      </w:r>
      <w:r w:rsidRPr="00322671">
        <w:rPr>
          <w:rFonts w:ascii="David" w:hAnsi="David"/>
          <w:szCs w:val="24"/>
          <w:rtl/>
        </w:rPr>
        <w:t xml:space="preserve">דוח </w:t>
      </w:r>
      <w:r w:rsidRPr="00322671">
        <w:rPr>
          <w:rFonts w:ascii="David" w:hAnsi="David" w:hint="cs"/>
          <w:szCs w:val="24"/>
          <w:rtl/>
        </w:rPr>
        <w:t>הביקורת ה</w:t>
      </w:r>
      <w:r w:rsidRPr="00322671">
        <w:rPr>
          <w:rFonts w:ascii="David" w:hAnsi="David"/>
          <w:szCs w:val="24"/>
          <w:rtl/>
        </w:rPr>
        <w:t>מסכם</w:t>
      </w:r>
      <w:r>
        <w:rPr>
          <w:rFonts w:ascii="David" w:hAnsi="David" w:hint="cs"/>
          <w:szCs w:val="24"/>
          <w:rtl/>
        </w:rPr>
        <w:t xml:space="preserve"> בעותק קשיח ובאימייל.</w:t>
      </w:r>
    </w:p>
    <w:p w14:paraId="0D6D4897" w14:textId="77777777" w:rsidR="005A3326" w:rsidRPr="00C56206" w:rsidRDefault="005A3326" w:rsidP="005A3326">
      <w:pPr>
        <w:pStyle w:val="af5"/>
        <w:numPr>
          <w:ilvl w:val="0"/>
          <w:numId w:val="147"/>
        </w:numPr>
        <w:spacing w:before="120" w:line="276" w:lineRule="auto"/>
        <w:contextualSpacing w:val="0"/>
        <w:jc w:val="both"/>
        <w:rPr>
          <w:rFonts w:ascii="David" w:hAnsi="David"/>
          <w:szCs w:val="24"/>
        </w:rPr>
      </w:pPr>
      <w:r>
        <w:rPr>
          <w:rFonts w:ascii="David" w:hAnsi="David" w:hint="cs"/>
          <w:szCs w:val="24"/>
          <w:rtl/>
        </w:rPr>
        <w:t>הגשת חומרי ואסמכתאות הביקורת באמצעי שיוגדר על ידי המשרד.</w:t>
      </w:r>
      <w:r w:rsidRPr="00322671">
        <w:rPr>
          <w:rFonts w:ascii="David" w:hAnsi="David" w:hint="cs"/>
          <w:szCs w:val="24"/>
          <w:rtl/>
        </w:rPr>
        <w:t xml:space="preserve"> </w:t>
      </w:r>
    </w:p>
    <w:p w14:paraId="34868087" w14:textId="77777777" w:rsidR="005A3326" w:rsidRPr="00C56206" w:rsidRDefault="005A3326" w:rsidP="005A3326">
      <w:pPr>
        <w:pStyle w:val="af5"/>
        <w:numPr>
          <w:ilvl w:val="0"/>
          <w:numId w:val="147"/>
        </w:numPr>
        <w:spacing w:before="120" w:line="360" w:lineRule="auto"/>
        <w:contextualSpacing w:val="0"/>
        <w:jc w:val="both"/>
        <w:rPr>
          <w:rFonts w:ascii="David" w:hAnsi="David"/>
          <w:szCs w:val="24"/>
        </w:rPr>
      </w:pPr>
      <w:r w:rsidRPr="00322671">
        <w:rPr>
          <w:rFonts w:ascii="David" w:hAnsi="David"/>
          <w:szCs w:val="24"/>
          <w:rtl/>
        </w:rPr>
        <w:t xml:space="preserve">הכנת מצגת </w:t>
      </w:r>
      <w:r w:rsidRPr="00322671">
        <w:rPr>
          <w:rFonts w:ascii="David" w:hAnsi="David" w:hint="cs"/>
          <w:szCs w:val="24"/>
          <w:rtl/>
        </w:rPr>
        <w:t>עם עיקרי הממצאים והמסקנות;</w:t>
      </w:r>
    </w:p>
    <w:p w14:paraId="26FD934F" w14:textId="77777777" w:rsidR="005A3326" w:rsidRPr="006B5D5C" w:rsidRDefault="005A3326" w:rsidP="005A3326">
      <w:pPr>
        <w:pStyle w:val="af5"/>
        <w:numPr>
          <w:ilvl w:val="0"/>
          <w:numId w:val="147"/>
        </w:numPr>
        <w:tabs>
          <w:tab w:val="left" w:pos="1445"/>
        </w:tabs>
        <w:spacing w:line="360" w:lineRule="auto"/>
        <w:jc w:val="both"/>
        <w:rPr>
          <w:rFonts w:ascii="David" w:hAnsi="David"/>
          <w:szCs w:val="24"/>
        </w:rPr>
      </w:pPr>
      <w:r w:rsidRPr="007134AB">
        <w:rPr>
          <w:rFonts w:ascii="David" w:hAnsi="David"/>
          <w:szCs w:val="24"/>
          <w:rtl/>
        </w:rPr>
        <w:t xml:space="preserve">עדכון מפת </w:t>
      </w:r>
      <w:r w:rsidRPr="007134AB">
        <w:rPr>
          <w:rFonts w:ascii="David" w:hAnsi="David" w:hint="cs"/>
          <w:szCs w:val="24"/>
          <w:rtl/>
        </w:rPr>
        <w:t xml:space="preserve">סקר </w:t>
      </w:r>
      <w:r w:rsidRPr="007134AB">
        <w:rPr>
          <w:rFonts w:ascii="David" w:hAnsi="David"/>
          <w:szCs w:val="24"/>
          <w:rtl/>
        </w:rPr>
        <w:t>הסיכונים בהתאם לתוצאות דוח הביקורת.</w:t>
      </w:r>
    </w:p>
    <w:p w14:paraId="6909167D" w14:textId="77777777" w:rsidR="005A3326" w:rsidRPr="007134AB" w:rsidRDefault="005A3326" w:rsidP="005A3326">
      <w:pPr>
        <w:pStyle w:val="af5"/>
        <w:numPr>
          <w:ilvl w:val="0"/>
          <w:numId w:val="147"/>
        </w:numPr>
        <w:tabs>
          <w:tab w:val="left" w:pos="1445"/>
        </w:tabs>
        <w:spacing w:line="276" w:lineRule="auto"/>
        <w:jc w:val="both"/>
        <w:rPr>
          <w:rFonts w:ascii="David" w:hAnsi="David"/>
          <w:szCs w:val="24"/>
          <w:rtl/>
        </w:rPr>
      </w:pPr>
      <w:r w:rsidRPr="007134AB">
        <w:rPr>
          <w:rFonts w:ascii="David" w:hAnsi="David"/>
          <w:szCs w:val="24"/>
          <w:rtl/>
        </w:rPr>
        <w:t>הכנה והשתתפות בוועדת ביקורת</w:t>
      </w:r>
      <w:r w:rsidRPr="007134AB">
        <w:rPr>
          <w:rFonts w:ascii="David" w:hAnsi="David" w:hint="cs"/>
          <w:szCs w:val="24"/>
          <w:rtl/>
        </w:rPr>
        <w:t>/דיון מנכ"ל</w:t>
      </w:r>
      <w:r w:rsidRPr="007134AB">
        <w:rPr>
          <w:rFonts w:ascii="David" w:hAnsi="David"/>
          <w:szCs w:val="24"/>
          <w:rtl/>
        </w:rPr>
        <w:t xml:space="preserve"> לרבות עריכת פרוטוקול </w:t>
      </w:r>
      <w:r w:rsidRPr="007134AB">
        <w:rPr>
          <w:rFonts w:ascii="David" w:hAnsi="David" w:hint="cs"/>
          <w:szCs w:val="24"/>
          <w:rtl/>
        </w:rPr>
        <w:t>דיון.</w:t>
      </w:r>
    </w:p>
    <w:p w14:paraId="1CB09C9E" w14:textId="77777777" w:rsidR="005A3326" w:rsidRPr="007134AB" w:rsidRDefault="005A3326" w:rsidP="005A3326">
      <w:pPr>
        <w:spacing w:before="120" w:line="360" w:lineRule="auto"/>
        <w:jc w:val="both"/>
        <w:rPr>
          <w:b/>
          <w:bCs/>
          <w:color w:val="FF0000"/>
          <w:szCs w:val="24"/>
          <w:rtl/>
        </w:rPr>
      </w:pPr>
    </w:p>
    <w:p w14:paraId="3E751FC2" w14:textId="77777777" w:rsidR="005A3326" w:rsidRDefault="005A3326" w:rsidP="005A3326">
      <w:pPr>
        <w:tabs>
          <w:tab w:val="left" w:pos="1445"/>
        </w:tabs>
        <w:spacing w:line="360" w:lineRule="auto"/>
        <w:jc w:val="both"/>
        <w:rPr>
          <w:b/>
          <w:bCs/>
          <w:sz w:val="22"/>
          <w:szCs w:val="24"/>
          <w:rtl/>
        </w:rPr>
      </w:pPr>
    </w:p>
    <w:p w14:paraId="2E501E75" w14:textId="77777777" w:rsidR="005A3326" w:rsidRPr="007134AB" w:rsidRDefault="005A3326" w:rsidP="005A3326">
      <w:pPr>
        <w:tabs>
          <w:tab w:val="left" w:pos="1445"/>
        </w:tabs>
        <w:spacing w:line="360" w:lineRule="auto"/>
        <w:jc w:val="both"/>
        <w:rPr>
          <w:sz w:val="22"/>
          <w:szCs w:val="24"/>
          <w:u w:val="single"/>
          <w:rtl/>
        </w:rPr>
      </w:pPr>
      <w:r>
        <w:rPr>
          <w:rFonts w:hint="cs"/>
          <w:b/>
          <w:bCs/>
          <w:sz w:val="22"/>
          <w:szCs w:val="24"/>
          <w:rtl/>
        </w:rPr>
        <w:t xml:space="preserve">             </w:t>
      </w:r>
      <w:r w:rsidRPr="00AB2FC3">
        <w:rPr>
          <w:rFonts w:hint="cs"/>
          <w:b/>
          <w:bCs/>
          <w:sz w:val="22"/>
          <w:szCs w:val="24"/>
          <w:rtl/>
        </w:rPr>
        <w:t xml:space="preserve">שלב </w:t>
      </w:r>
      <w:r>
        <w:rPr>
          <w:rFonts w:hint="cs"/>
          <w:b/>
          <w:bCs/>
          <w:sz w:val="22"/>
          <w:szCs w:val="24"/>
          <w:rtl/>
        </w:rPr>
        <w:t>ה</w:t>
      </w:r>
      <w:r w:rsidRPr="00AB2FC3">
        <w:rPr>
          <w:rFonts w:hint="cs"/>
          <w:b/>
          <w:bCs/>
          <w:sz w:val="22"/>
          <w:szCs w:val="24"/>
          <w:rtl/>
        </w:rPr>
        <w:t xml:space="preserve">- </w:t>
      </w:r>
      <w:r>
        <w:rPr>
          <w:rFonts w:hint="cs"/>
          <w:b/>
          <w:bCs/>
          <w:sz w:val="22"/>
          <w:szCs w:val="24"/>
          <w:rtl/>
        </w:rPr>
        <w:t>מעקב אחר תיקון הליקויים</w:t>
      </w:r>
      <w:r w:rsidRPr="00AC7D6C">
        <w:rPr>
          <w:rFonts w:hint="cs"/>
          <w:rtl/>
        </w:rPr>
        <w:t xml:space="preserve"> (</w:t>
      </w:r>
      <w:r w:rsidRPr="00C56206">
        <w:rPr>
          <w:rFonts w:hint="eastAsia"/>
          <w:sz w:val="22"/>
          <w:szCs w:val="24"/>
          <w:rtl/>
        </w:rPr>
        <w:t>שלב</w:t>
      </w:r>
      <w:r w:rsidRPr="00C56206">
        <w:rPr>
          <w:sz w:val="22"/>
          <w:szCs w:val="24"/>
          <w:rtl/>
        </w:rPr>
        <w:t xml:space="preserve"> </w:t>
      </w:r>
      <w:r w:rsidRPr="00C56206">
        <w:rPr>
          <w:rFonts w:hint="eastAsia"/>
          <w:sz w:val="22"/>
          <w:szCs w:val="24"/>
          <w:rtl/>
        </w:rPr>
        <w:t>זה</w:t>
      </w:r>
      <w:r w:rsidRPr="00C56206">
        <w:rPr>
          <w:sz w:val="22"/>
          <w:szCs w:val="24"/>
          <w:rtl/>
        </w:rPr>
        <w:t xml:space="preserve"> </w:t>
      </w:r>
      <w:r w:rsidRPr="00C56206">
        <w:rPr>
          <w:rFonts w:hint="eastAsia"/>
          <w:sz w:val="22"/>
          <w:szCs w:val="24"/>
          <w:rtl/>
        </w:rPr>
        <w:t>יבוצע</w:t>
      </w:r>
      <w:r w:rsidRPr="00C56206">
        <w:rPr>
          <w:sz w:val="22"/>
          <w:szCs w:val="24"/>
          <w:rtl/>
        </w:rPr>
        <w:t xml:space="preserve"> </w:t>
      </w:r>
      <w:r w:rsidRPr="00C56206">
        <w:rPr>
          <w:rFonts w:hint="eastAsia"/>
          <w:sz w:val="22"/>
          <w:szCs w:val="24"/>
          <w:rtl/>
        </w:rPr>
        <w:t>ויתומחר</w:t>
      </w:r>
      <w:r w:rsidRPr="00C56206">
        <w:rPr>
          <w:sz w:val="22"/>
          <w:szCs w:val="24"/>
          <w:rtl/>
        </w:rPr>
        <w:t xml:space="preserve"> </w:t>
      </w:r>
      <w:r w:rsidRPr="00C56206">
        <w:rPr>
          <w:rFonts w:hint="eastAsia"/>
          <w:sz w:val="22"/>
          <w:szCs w:val="24"/>
          <w:rtl/>
        </w:rPr>
        <w:t>בנפרד</w:t>
      </w:r>
      <w:r w:rsidRPr="00C56206">
        <w:rPr>
          <w:sz w:val="22"/>
          <w:szCs w:val="24"/>
          <w:rtl/>
        </w:rPr>
        <w:t xml:space="preserve"> </w:t>
      </w:r>
      <w:r w:rsidRPr="00C56206">
        <w:rPr>
          <w:rFonts w:hint="eastAsia"/>
          <w:sz w:val="22"/>
          <w:szCs w:val="24"/>
          <w:rtl/>
        </w:rPr>
        <w:t>מדוח</w:t>
      </w:r>
      <w:r w:rsidRPr="00C56206">
        <w:rPr>
          <w:sz w:val="22"/>
          <w:szCs w:val="24"/>
          <w:rtl/>
        </w:rPr>
        <w:t xml:space="preserve"> </w:t>
      </w:r>
      <w:r w:rsidRPr="00C56206">
        <w:rPr>
          <w:rFonts w:hint="eastAsia"/>
          <w:sz w:val="22"/>
          <w:szCs w:val="24"/>
          <w:rtl/>
        </w:rPr>
        <w:t>הביקורת</w:t>
      </w:r>
      <w:r w:rsidRPr="00C56206">
        <w:rPr>
          <w:sz w:val="22"/>
          <w:szCs w:val="24"/>
          <w:rtl/>
        </w:rPr>
        <w:t>).</w:t>
      </w:r>
    </w:p>
    <w:p w14:paraId="52AD4532" w14:textId="77777777" w:rsidR="005A3326" w:rsidRPr="007134AB" w:rsidRDefault="005A3326" w:rsidP="005A3326">
      <w:pPr>
        <w:pStyle w:val="af5"/>
        <w:numPr>
          <w:ilvl w:val="0"/>
          <w:numId w:val="147"/>
        </w:numPr>
        <w:tabs>
          <w:tab w:val="left" w:pos="1445"/>
        </w:tabs>
        <w:spacing w:line="360" w:lineRule="auto"/>
        <w:jc w:val="both"/>
        <w:rPr>
          <w:rFonts w:ascii="David" w:hAnsi="David"/>
          <w:szCs w:val="24"/>
          <w:rtl/>
        </w:rPr>
      </w:pPr>
      <w:r w:rsidRPr="007134AB">
        <w:rPr>
          <w:rFonts w:ascii="David" w:hAnsi="David"/>
          <w:szCs w:val="24"/>
          <w:rtl/>
        </w:rPr>
        <w:t>ביצוע מעקב אחר תיקון הליקויים בהתאם למתודולוגיה מוסדרת שתאושר על ידי המבקרת הפנימית.</w:t>
      </w:r>
    </w:p>
    <w:p w14:paraId="5C446F12" w14:textId="0D3698A6" w:rsidR="005A3326" w:rsidRPr="007134AB" w:rsidRDefault="005A3326" w:rsidP="005A3326">
      <w:pPr>
        <w:pStyle w:val="af5"/>
        <w:numPr>
          <w:ilvl w:val="0"/>
          <w:numId w:val="147"/>
        </w:numPr>
        <w:tabs>
          <w:tab w:val="left" w:pos="1445"/>
        </w:tabs>
        <w:spacing w:line="360" w:lineRule="auto"/>
        <w:jc w:val="both"/>
        <w:rPr>
          <w:rFonts w:ascii="David" w:hAnsi="David"/>
          <w:szCs w:val="24"/>
        </w:rPr>
      </w:pPr>
      <w:r w:rsidRPr="007134AB">
        <w:rPr>
          <w:rFonts w:ascii="David" w:hAnsi="David"/>
          <w:szCs w:val="24"/>
          <w:rtl/>
        </w:rPr>
        <w:t>עריכת דוח מעקב אחר תיקון ליקויים בפורמט ש</w:t>
      </w:r>
      <w:r w:rsidR="004159A2">
        <w:rPr>
          <w:rFonts w:ascii="David" w:hAnsi="David" w:hint="cs"/>
          <w:szCs w:val="24"/>
          <w:rtl/>
        </w:rPr>
        <w:t>י</w:t>
      </w:r>
      <w:r w:rsidRPr="007134AB">
        <w:rPr>
          <w:rFonts w:ascii="David" w:hAnsi="David"/>
          <w:szCs w:val="24"/>
          <w:rtl/>
        </w:rPr>
        <w:t>ידרש והצגתו.</w:t>
      </w:r>
    </w:p>
    <w:p w14:paraId="4865F28F" w14:textId="77777777" w:rsidR="005A3326" w:rsidRPr="007134AB" w:rsidRDefault="005A3326" w:rsidP="005A3326">
      <w:pPr>
        <w:pStyle w:val="af5"/>
        <w:numPr>
          <w:ilvl w:val="0"/>
          <w:numId w:val="147"/>
        </w:numPr>
        <w:tabs>
          <w:tab w:val="left" w:pos="1445"/>
        </w:tabs>
        <w:spacing w:line="360" w:lineRule="auto"/>
        <w:jc w:val="both"/>
        <w:rPr>
          <w:rFonts w:ascii="David" w:hAnsi="David"/>
          <w:szCs w:val="24"/>
        </w:rPr>
      </w:pPr>
      <w:r w:rsidRPr="007134AB">
        <w:rPr>
          <w:rFonts w:ascii="David" w:hAnsi="David" w:hint="cs"/>
          <w:szCs w:val="24"/>
          <w:rtl/>
        </w:rPr>
        <w:lastRenderedPageBreak/>
        <w:t>תיקוף סקר הסיכונים המשרדי ועדכון תכנית ביקורת רב שנתית מונחית סיכונים</w:t>
      </w:r>
      <w:r>
        <w:rPr>
          <w:rFonts w:ascii="David" w:hAnsi="David" w:hint="cs"/>
          <w:szCs w:val="24"/>
          <w:rtl/>
        </w:rPr>
        <w:t xml:space="preserve"> במידת הצורך.</w:t>
      </w:r>
    </w:p>
    <w:p w14:paraId="0A173CCE" w14:textId="77777777" w:rsidR="005A3326" w:rsidRPr="00C56206" w:rsidRDefault="005A3326" w:rsidP="005A3326">
      <w:pPr>
        <w:spacing w:before="120" w:line="360" w:lineRule="auto"/>
        <w:jc w:val="both"/>
        <w:rPr>
          <w:b/>
          <w:bCs/>
          <w:szCs w:val="24"/>
          <w:rtl/>
        </w:rPr>
      </w:pPr>
      <w:r w:rsidRPr="00C56206">
        <w:rPr>
          <w:rFonts w:hint="eastAsia"/>
          <w:b/>
          <w:bCs/>
          <w:szCs w:val="24"/>
          <w:rtl/>
        </w:rPr>
        <w:t>כללי</w:t>
      </w:r>
      <w:r w:rsidRPr="00C56206">
        <w:rPr>
          <w:b/>
          <w:bCs/>
          <w:szCs w:val="24"/>
          <w:rtl/>
        </w:rPr>
        <w:t>:</w:t>
      </w:r>
    </w:p>
    <w:p w14:paraId="3884710B" w14:textId="77777777" w:rsidR="005A3326" w:rsidRDefault="005A3326" w:rsidP="005A3326">
      <w:pPr>
        <w:pStyle w:val="af5"/>
        <w:numPr>
          <w:ilvl w:val="1"/>
          <w:numId w:val="37"/>
        </w:numPr>
        <w:tabs>
          <w:tab w:val="left" w:pos="1445"/>
        </w:tabs>
        <w:spacing w:line="360" w:lineRule="auto"/>
        <w:jc w:val="both"/>
        <w:rPr>
          <w:rFonts w:ascii="David" w:hAnsi="David"/>
          <w:szCs w:val="24"/>
        </w:rPr>
      </w:pPr>
      <w:r>
        <w:rPr>
          <w:rFonts w:ascii="David" w:hAnsi="David" w:hint="cs"/>
          <w:szCs w:val="24"/>
          <w:rtl/>
        </w:rPr>
        <w:t>המציע מתחייב ל</w:t>
      </w:r>
      <w:r w:rsidRPr="00CD3977">
        <w:rPr>
          <w:rFonts w:ascii="David" w:hAnsi="David"/>
          <w:szCs w:val="24"/>
          <w:rtl/>
        </w:rPr>
        <w:t>עריכת והגשת דו"חות ביקורת בהתאם לסטנדרטים מקובלים ובפורמט שייקבע על ידי המבקרת הפנימית, לרבות עריכת שינויים והתאמות בתכני הדו"חות ובאופן הגשתם, לרבות עריכת תיקונים והשלמות ככל שיידרשו עד להשלמת התהליך ולהגשת דו"ח סופי והכל עפ"י הנחיות וקביעות המבקרת הפנימית ולשביעות רצונה;</w:t>
      </w:r>
    </w:p>
    <w:p w14:paraId="4BF19467" w14:textId="77777777" w:rsidR="005A3326" w:rsidRDefault="005A3326" w:rsidP="005A3326">
      <w:pPr>
        <w:pStyle w:val="af5"/>
        <w:numPr>
          <w:ilvl w:val="1"/>
          <w:numId w:val="37"/>
        </w:numPr>
        <w:tabs>
          <w:tab w:val="left" w:pos="1445"/>
        </w:tabs>
        <w:spacing w:line="360" w:lineRule="auto"/>
        <w:jc w:val="both"/>
        <w:rPr>
          <w:rFonts w:ascii="David" w:hAnsi="David"/>
          <w:szCs w:val="24"/>
        </w:rPr>
      </w:pPr>
      <w:r>
        <w:rPr>
          <w:rFonts w:ascii="David" w:hAnsi="David" w:hint="cs"/>
          <w:szCs w:val="24"/>
          <w:rtl/>
        </w:rPr>
        <w:t>המציע ישתמש באמצעי אינפוגרפיקה להנגשת המידע בדוחות הביקורת.</w:t>
      </w:r>
    </w:p>
    <w:p w14:paraId="0DD7125B" w14:textId="574F7D7A" w:rsidR="005A3326" w:rsidRPr="00CD3977" w:rsidRDefault="005A3326" w:rsidP="004159A2">
      <w:pPr>
        <w:pStyle w:val="af5"/>
        <w:numPr>
          <w:ilvl w:val="1"/>
          <w:numId w:val="37"/>
        </w:numPr>
        <w:tabs>
          <w:tab w:val="left" w:pos="1445"/>
        </w:tabs>
        <w:spacing w:line="360" w:lineRule="auto"/>
        <w:jc w:val="both"/>
        <w:rPr>
          <w:rFonts w:ascii="David" w:hAnsi="David"/>
          <w:szCs w:val="24"/>
          <w:rtl/>
        </w:rPr>
      </w:pPr>
      <w:r>
        <w:rPr>
          <w:rFonts w:ascii="David" w:hAnsi="David" w:hint="cs"/>
          <w:szCs w:val="24"/>
          <w:rtl/>
        </w:rPr>
        <w:t>יובהר כי במידה ובמהלך עבודת הביקורת, המבקרת הפנימית לא תהיה שבעת רצון מעבודת הצוות או תוצרי הביקורת ( הן בהיבט המקצועי של איכות העבודה והן בהתייחס לאי עמידה בלוחות זמנים וכי</w:t>
      </w:r>
      <w:r w:rsidR="004159A2">
        <w:rPr>
          <w:rFonts w:ascii="David" w:hAnsi="David" w:hint="cs"/>
          <w:szCs w:val="24"/>
          <w:rtl/>
        </w:rPr>
        <w:t>וצא בזה</w:t>
      </w:r>
      <w:r>
        <w:rPr>
          <w:rFonts w:ascii="David" w:hAnsi="David" w:hint="cs"/>
          <w:szCs w:val="24"/>
          <w:rtl/>
        </w:rPr>
        <w:t xml:space="preserve">), תוכל לדרוש את תיקוני התוצרים עד אשר יהיו לשביעות רצונה או את החלפת צוות הביקורת בצוות אחר אשר יסיים את עבודת הביקורת, </w:t>
      </w:r>
      <w:r w:rsidRPr="000B2A5F">
        <w:rPr>
          <w:rFonts w:ascii="David" w:hAnsi="David" w:hint="eastAsia"/>
          <w:szCs w:val="24"/>
          <w:rtl/>
        </w:rPr>
        <w:t>ללא</w:t>
      </w:r>
      <w:r w:rsidRPr="000B2A5F">
        <w:rPr>
          <w:rFonts w:ascii="David" w:hAnsi="David"/>
          <w:szCs w:val="24"/>
          <w:rtl/>
        </w:rPr>
        <w:t xml:space="preserve"> </w:t>
      </w:r>
      <w:r w:rsidRPr="000B2A5F">
        <w:rPr>
          <w:rFonts w:ascii="David" w:hAnsi="David" w:hint="eastAsia"/>
          <w:szCs w:val="24"/>
          <w:rtl/>
        </w:rPr>
        <w:t>תשלום</w:t>
      </w:r>
      <w:r w:rsidRPr="000B2A5F">
        <w:rPr>
          <w:rFonts w:ascii="David" w:hAnsi="David"/>
          <w:szCs w:val="24"/>
          <w:rtl/>
        </w:rPr>
        <w:t xml:space="preserve"> </w:t>
      </w:r>
      <w:r w:rsidRPr="000B2A5F">
        <w:rPr>
          <w:rFonts w:ascii="David" w:hAnsi="David" w:hint="eastAsia"/>
          <w:szCs w:val="24"/>
          <w:rtl/>
        </w:rPr>
        <w:t>נוסף</w:t>
      </w:r>
      <w:r w:rsidRPr="000B2A5F">
        <w:rPr>
          <w:rFonts w:ascii="David" w:hAnsi="David"/>
          <w:szCs w:val="24"/>
          <w:rtl/>
        </w:rPr>
        <w:t>.</w:t>
      </w:r>
      <w:r>
        <w:rPr>
          <w:rFonts w:ascii="David" w:hAnsi="David" w:hint="cs"/>
          <w:szCs w:val="24"/>
          <w:rtl/>
        </w:rPr>
        <w:t xml:space="preserve"> </w:t>
      </w:r>
    </w:p>
    <w:p w14:paraId="0EE7E5DC" w14:textId="77777777" w:rsidR="005A3326" w:rsidRPr="00CD3977" w:rsidRDefault="005A3326" w:rsidP="005A3326">
      <w:pPr>
        <w:pStyle w:val="af5"/>
        <w:numPr>
          <w:ilvl w:val="1"/>
          <w:numId w:val="37"/>
        </w:numPr>
        <w:tabs>
          <w:tab w:val="left" w:pos="1445"/>
        </w:tabs>
        <w:spacing w:line="360" w:lineRule="auto"/>
        <w:jc w:val="both"/>
        <w:rPr>
          <w:rFonts w:ascii="David" w:hAnsi="David"/>
          <w:szCs w:val="24"/>
          <w:rtl/>
        </w:rPr>
      </w:pPr>
      <w:r w:rsidRPr="00CD3977">
        <w:rPr>
          <w:rFonts w:ascii="David" w:hAnsi="David"/>
          <w:szCs w:val="24"/>
          <w:rtl/>
        </w:rPr>
        <w:t xml:space="preserve">הזוכה יתבקש לערוך תכנית ביקורת שנתית </w:t>
      </w:r>
      <w:r>
        <w:rPr>
          <w:rFonts w:ascii="David" w:hAnsi="David" w:hint="cs"/>
          <w:szCs w:val="24"/>
          <w:rtl/>
        </w:rPr>
        <w:t xml:space="preserve">מונחית סיכונים </w:t>
      </w:r>
      <w:r w:rsidRPr="00CD3977">
        <w:rPr>
          <w:rFonts w:ascii="David" w:hAnsi="David"/>
          <w:szCs w:val="24"/>
          <w:rtl/>
        </w:rPr>
        <w:t>לרבות היקף שעות ולוחות זמנים</w:t>
      </w:r>
      <w:r>
        <w:rPr>
          <w:rFonts w:ascii="David" w:hAnsi="David" w:hint="cs"/>
          <w:szCs w:val="24"/>
          <w:rtl/>
        </w:rPr>
        <w:t xml:space="preserve"> בהתבסס על סקר סיכונים.</w:t>
      </w:r>
    </w:p>
    <w:p w14:paraId="7169D042" w14:textId="1D8BD4A3" w:rsidR="005A3326" w:rsidRPr="00CD3977" w:rsidRDefault="005A3326" w:rsidP="005A3326">
      <w:pPr>
        <w:pStyle w:val="af5"/>
        <w:numPr>
          <w:ilvl w:val="1"/>
          <w:numId w:val="37"/>
        </w:numPr>
        <w:tabs>
          <w:tab w:val="left" w:pos="1445"/>
        </w:tabs>
        <w:spacing w:line="360" w:lineRule="auto"/>
        <w:jc w:val="both"/>
        <w:rPr>
          <w:rFonts w:ascii="David" w:hAnsi="David"/>
          <w:szCs w:val="24"/>
          <w:rtl/>
        </w:rPr>
      </w:pPr>
      <w:r>
        <w:rPr>
          <w:rFonts w:ascii="David" w:hAnsi="David" w:hint="cs"/>
          <w:szCs w:val="24"/>
          <w:rtl/>
        </w:rPr>
        <w:t>הזוכה י</w:t>
      </w:r>
      <w:r w:rsidR="004159A2">
        <w:rPr>
          <w:rFonts w:ascii="David" w:hAnsi="David" w:hint="cs"/>
          <w:szCs w:val="24"/>
          <w:rtl/>
        </w:rPr>
        <w:t>י</w:t>
      </w:r>
      <w:r>
        <w:rPr>
          <w:rFonts w:ascii="David" w:hAnsi="David" w:hint="cs"/>
          <w:szCs w:val="24"/>
          <w:rtl/>
        </w:rPr>
        <w:t>דרש ל</w:t>
      </w:r>
      <w:r w:rsidRPr="00CD3977">
        <w:rPr>
          <w:rFonts w:ascii="David" w:hAnsi="David"/>
          <w:szCs w:val="24"/>
          <w:rtl/>
        </w:rPr>
        <w:t>משימות נוספות כפי שידרשו על ידי המבקרת הפנימית</w:t>
      </w:r>
      <w:r w:rsidR="004159A2">
        <w:rPr>
          <w:rFonts w:ascii="David" w:hAnsi="David" w:hint="cs"/>
          <w:szCs w:val="24"/>
          <w:rtl/>
        </w:rPr>
        <w:t>.</w:t>
      </w:r>
    </w:p>
    <w:p w14:paraId="03675BAE" w14:textId="77777777" w:rsidR="005A3326" w:rsidRPr="00CD3977" w:rsidRDefault="005A3326" w:rsidP="005A3326">
      <w:pPr>
        <w:pStyle w:val="af5"/>
        <w:numPr>
          <w:ilvl w:val="1"/>
          <w:numId w:val="37"/>
        </w:numPr>
        <w:tabs>
          <w:tab w:val="left" w:pos="1445"/>
        </w:tabs>
        <w:spacing w:line="360" w:lineRule="auto"/>
        <w:jc w:val="both"/>
        <w:rPr>
          <w:rFonts w:ascii="David" w:hAnsi="David"/>
          <w:szCs w:val="24"/>
          <w:rtl/>
        </w:rPr>
      </w:pPr>
      <w:r w:rsidRPr="00CD3977">
        <w:rPr>
          <w:rFonts w:ascii="David" w:hAnsi="David"/>
          <w:szCs w:val="24"/>
          <w:rtl/>
        </w:rPr>
        <w:t>מובהר כי שירותי הייעוץ נשוא מכרז זה יכללו, בנוסף לאמור לעיל, את כל הקשור לביצוע השירותים, כגון: הכנת תחשיבים, הכנת ניירות עמדה, הכנת מצגות, השתתפות בישיבות חיצוניות ופנימיות עם אנשי המשרד, סיכומי ראיונות, פרוטוקולי דיונים, תרגום, איסוף חומרי ביקורת ועוד.</w:t>
      </w:r>
    </w:p>
    <w:p w14:paraId="2F34E4AC" w14:textId="40D90068" w:rsidR="005A3326" w:rsidRPr="00CD3977" w:rsidRDefault="005A3326" w:rsidP="004159A2">
      <w:pPr>
        <w:pStyle w:val="af5"/>
        <w:numPr>
          <w:ilvl w:val="1"/>
          <w:numId w:val="37"/>
        </w:numPr>
        <w:tabs>
          <w:tab w:val="left" w:pos="1445"/>
        </w:tabs>
        <w:spacing w:line="360" w:lineRule="auto"/>
        <w:jc w:val="both"/>
        <w:rPr>
          <w:rFonts w:ascii="David" w:hAnsi="David"/>
          <w:szCs w:val="24"/>
          <w:rtl/>
        </w:rPr>
      </w:pPr>
      <w:r w:rsidRPr="00CD3977">
        <w:rPr>
          <w:rFonts w:ascii="David" w:hAnsi="David"/>
          <w:szCs w:val="24"/>
          <w:rtl/>
        </w:rPr>
        <w:t>מובהר כי כלל החומרים המבססים את מסקנות היועץ והמלצותיו כמפורט לעיל, יועברו לידי מבקרת הפנים בסיום כל פרויקט/דוח ביקורת על גבי דיסק און קי</w:t>
      </w:r>
      <w:r>
        <w:rPr>
          <w:rFonts w:ascii="David" w:hAnsi="David" w:hint="cs"/>
          <w:szCs w:val="24"/>
          <w:rtl/>
        </w:rPr>
        <w:t xml:space="preserve"> או אמצעי אחר כפי שיקבע המשרד</w:t>
      </w:r>
      <w:r w:rsidRPr="00CD3977">
        <w:rPr>
          <w:rFonts w:ascii="David" w:hAnsi="David"/>
          <w:szCs w:val="24"/>
          <w:rtl/>
        </w:rPr>
        <w:t>.</w:t>
      </w:r>
    </w:p>
    <w:p w14:paraId="1B3578BF" w14:textId="77777777" w:rsidR="005A3326" w:rsidRDefault="005A3326" w:rsidP="005A3326">
      <w:pPr>
        <w:pStyle w:val="af5"/>
        <w:numPr>
          <w:ilvl w:val="1"/>
          <w:numId w:val="37"/>
        </w:numPr>
        <w:tabs>
          <w:tab w:val="left" w:pos="1445"/>
        </w:tabs>
        <w:spacing w:line="360" w:lineRule="auto"/>
        <w:jc w:val="both"/>
        <w:rPr>
          <w:rFonts w:ascii="David" w:hAnsi="David"/>
          <w:szCs w:val="24"/>
        </w:rPr>
      </w:pPr>
      <w:r w:rsidRPr="00CD3977">
        <w:rPr>
          <w:rFonts w:ascii="David" w:hAnsi="David"/>
          <w:szCs w:val="24"/>
          <w:rtl/>
        </w:rPr>
        <w:t>שירותי הייעוץ יתבצעו בהתאם לחוק הביקורת הפנימית התשנ"ב-1992 ותקני ביקורת מקובלים.</w:t>
      </w:r>
    </w:p>
    <w:p w14:paraId="6D65FE31" w14:textId="77777777" w:rsidR="005A3326" w:rsidRPr="00CD3977" w:rsidRDefault="005A3326" w:rsidP="005A3326">
      <w:pPr>
        <w:pStyle w:val="af5"/>
        <w:numPr>
          <w:ilvl w:val="1"/>
          <w:numId w:val="37"/>
        </w:numPr>
        <w:tabs>
          <w:tab w:val="left" w:pos="1445"/>
        </w:tabs>
        <w:spacing w:line="360" w:lineRule="auto"/>
        <w:jc w:val="both"/>
        <w:rPr>
          <w:rFonts w:ascii="David" w:hAnsi="David"/>
          <w:szCs w:val="24"/>
          <w:rtl/>
        </w:rPr>
      </w:pPr>
      <w:r>
        <w:rPr>
          <w:rFonts w:ascii="David" w:hAnsi="David" w:hint="cs"/>
          <w:szCs w:val="24"/>
          <w:rtl/>
        </w:rPr>
        <w:t>הזוכה יחויב לעמוד בלוחות הזמנים שנקבעו, אלא אם אושרה ארכה מראש ובכתב בידי המבקרת הפנימית.</w:t>
      </w:r>
    </w:p>
    <w:p w14:paraId="7CD59096" w14:textId="77777777" w:rsidR="005A3326" w:rsidRPr="00CD3977" w:rsidRDefault="005A3326" w:rsidP="004159A2">
      <w:pPr>
        <w:pStyle w:val="af5"/>
        <w:numPr>
          <w:ilvl w:val="1"/>
          <w:numId w:val="37"/>
        </w:numPr>
        <w:tabs>
          <w:tab w:val="left" w:pos="1445"/>
        </w:tabs>
        <w:spacing w:line="360" w:lineRule="auto"/>
        <w:ind w:hanging="481"/>
        <w:jc w:val="both"/>
        <w:rPr>
          <w:rFonts w:ascii="David" w:hAnsi="David"/>
          <w:szCs w:val="24"/>
          <w:rtl/>
        </w:rPr>
      </w:pPr>
      <w:r w:rsidRPr="00CD3977">
        <w:rPr>
          <w:rFonts w:ascii="David" w:hAnsi="David"/>
          <w:szCs w:val="24"/>
          <w:rtl/>
        </w:rPr>
        <w:t>במהלך ביצוע העבודה, הזוכה יעדכן את המבקרת בממצאי עבודתו מעת לעת על פי הוראות המבקרת. כמו כן, במקרה של ממצא חריג יעדכן הזוכה את המבקרת לאלתר.</w:t>
      </w:r>
    </w:p>
    <w:p w14:paraId="2818D530" w14:textId="1F289588" w:rsidR="005A3326" w:rsidRDefault="005A3326" w:rsidP="002D4A94">
      <w:pPr>
        <w:pStyle w:val="af5"/>
        <w:numPr>
          <w:ilvl w:val="1"/>
          <w:numId w:val="37"/>
        </w:numPr>
        <w:tabs>
          <w:tab w:val="left" w:pos="1445"/>
        </w:tabs>
        <w:spacing w:line="360" w:lineRule="auto"/>
        <w:ind w:hanging="481"/>
        <w:jc w:val="both"/>
        <w:rPr>
          <w:rFonts w:ascii="David" w:hAnsi="David"/>
          <w:szCs w:val="24"/>
        </w:rPr>
      </w:pPr>
      <w:r w:rsidRPr="00CD3977">
        <w:rPr>
          <w:rFonts w:ascii="David" w:hAnsi="David"/>
          <w:szCs w:val="24"/>
          <w:rtl/>
        </w:rPr>
        <w:t>הצוות המוצע יהיה בעל גישה, ידע ונ</w:t>
      </w:r>
      <w:r w:rsidR="004159A2">
        <w:rPr>
          <w:rFonts w:ascii="David" w:hAnsi="David" w:hint="cs"/>
          <w:szCs w:val="24"/>
          <w:rtl/>
        </w:rPr>
        <w:t>י</w:t>
      </w:r>
      <w:r w:rsidRPr="00CD3977">
        <w:rPr>
          <w:rFonts w:ascii="David" w:hAnsi="David"/>
          <w:szCs w:val="24"/>
          <w:rtl/>
        </w:rPr>
        <w:t>סיון בעבודה עצמאית במערכת מרכב"ה בכל המודולים.</w:t>
      </w:r>
    </w:p>
    <w:p w14:paraId="5BB74E4E" w14:textId="77777777" w:rsidR="005A3326" w:rsidRPr="001278B3" w:rsidRDefault="005A3326" w:rsidP="002D4A94">
      <w:pPr>
        <w:pStyle w:val="af5"/>
        <w:numPr>
          <w:ilvl w:val="1"/>
          <w:numId w:val="37"/>
        </w:numPr>
        <w:tabs>
          <w:tab w:val="left" w:pos="1445"/>
        </w:tabs>
        <w:spacing w:line="360" w:lineRule="auto"/>
        <w:ind w:hanging="481"/>
        <w:jc w:val="both"/>
        <w:rPr>
          <w:szCs w:val="24"/>
        </w:rPr>
      </w:pPr>
      <w:r w:rsidRPr="000B2A5F">
        <w:rPr>
          <w:rFonts w:hint="eastAsia"/>
          <w:szCs w:val="24"/>
          <w:rtl/>
        </w:rPr>
        <w:t>שינוי</w:t>
      </w:r>
      <w:r w:rsidRPr="000B2A5F">
        <w:rPr>
          <w:szCs w:val="24"/>
          <w:rtl/>
        </w:rPr>
        <w:t xml:space="preserve"> </w:t>
      </w:r>
      <w:r w:rsidRPr="000B2A5F">
        <w:rPr>
          <w:rFonts w:hint="eastAsia"/>
          <w:szCs w:val="24"/>
          <w:rtl/>
        </w:rPr>
        <w:t>בהיקף</w:t>
      </w:r>
      <w:r w:rsidRPr="000B2A5F">
        <w:rPr>
          <w:szCs w:val="24"/>
          <w:rtl/>
        </w:rPr>
        <w:t xml:space="preserve"> </w:t>
      </w:r>
      <w:r w:rsidRPr="000B2A5F">
        <w:rPr>
          <w:rFonts w:hint="eastAsia"/>
          <w:szCs w:val="24"/>
          <w:rtl/>
        </w:rPr>
        <w:t>התשומות</w:t>
      </w:r>
      <w:r w:rsidRPr="00D91E38">
        <w:rPr>
          <w:rFonts w:hint="cs"/>
          <w:szCs w:val="24"/>
          <w:rtl/>
        </w:rPr>
        <w:t xml:space="preserve"> שיקבעו לכל משימה בנפרד טעון אישור מראש ובכתב מאת הממונה</w:t>
      </w:r>
      <w:r>
        <w:rPr>
          <w:szCs w:val="24"/>
          <w:rtl/>
        </w:rPr>
        <w:t xml:space="preserve"> כנגד </w:t>
      </w:r>
      <w:r>
        <w:rPr>
          <w:rFonts w:hint="cs"/>
          <w:szCs w:val="24"/>
          <w:rtl/>
        </w:rPr>
        <w:t>מסגרת</w:t>
      </w:r>
      <w:r>
        <w:rPr>
          <w:szCs w:val="24"/>
          <w:rtl/>
        </w:rPr>
        <w:t xml:space="preserve"> </w:t>
      </w:r>
      <w:r w:rsidRPr="001278B3">
        <w:rPr>
          <w:rFonts w:hint="cs"/>
          <w:szCs w:val="24"/>
          <w:rtl/>
        </w:rPr>
        <w:t xml:space="preserve">תקציבית </w:t>
      </w:r>
      <w:r w:rsidRPr="001278B3">
        <w:rPr>
          <w:szCs w:val="24"/>
          <w:rtl/>
        </w:rPr>
        <w:t>חתומה ע"</w:t>
      </w:r>
      <w:r w:rsidRPr="001278B3">
        <w:rPr>
          <w:rFonts w:hint="eastAsia"/>
          <w:szCs w:val="24"/>
          <w:rtl/>
        </w:rPr>
        <w:t>י</w:t>
      </w:r>
      <w:r w:rsidRPr="001278B3">
        <w:rPr>
          <w:rFonts w:hint="cs"/>
          <w:szCs w:val="24"/>
          <w:rtl/>
        </w:rPr>
        <w:t xml:space="preserve"> הממונה והחשב.</w:t>
      </w:r>
    </w:p>
    <w:p w14:paraId="2243E533" w14:textId="77777777" w:rsidR="005A3326" w:rsidRDefault="005A3326" w:rsidP="002D4A94">
      <w:pPr>
        <w:pStyle w:val="af5"/>
        <w:numPr>
          <w:ilvl w:val="1"/>
          <w:numId w:val="37"/>
        </w:numPr>
        <w:tabs>
          <w:tab w:val="left" w:pos="1445"/>
        </w:tabs>
        <w:spacing w:line="360" w:lineRule="auto"/>
        <w:ind w:hanging="481"/>
        <w:jc w:val="both"/>
        <w:rPr>
          <w:szCs w:val="24"/>
        </w:rPr>
      </w:pPr>
      <w:r w:rsidRPr="001278B3">
        <w:rPr>
          <w:rFonts w:hint="eastAsia"/>
          <w:szCs w:val="24"/>
          <w:rtl/>
        </w:rPr>
        <w:t>בק</w:t>
      </w:r>
      <w:r w:rsidRPr="001278B3">
        <w:rPr>
          <w:rFonts w:hint="cs"/>
          <w:szCs w:val="24"/>
          <w:rtl/>
        </w:rPr>
        <w:t>שת היועץ לשינוי בהקצאת התשומות, או בלו"ז שנקבע לביצוע המשימה, תוגש לאישור הממונה בלווי הסבר מנומק.</w:t>
      </w:r>
    </w:p>
    <w:p w14:paraId="21BC875B" w14:textId="77777777" w:rsidR="005A3326" w:rsidRPr="001278B3" w:rsidRDefault="005A3326" w:rsidP="002D4A94">
      <w:pPr>
        <w:pStyle w:val="af5"/>
        <w:numPr>
          <w:ilvl w:val="1"/>
          <w:numId w:val="37"/>
        </w:numPr>
        <w:tabs>
          <w:tab w:val="left" w:pos="1445"/>
        </w:tabs>
        <w:spacing w:line="360" w:lineRule="auto"/>
        <w:ind w:hanging="481"/>
        <w:jc w:val="both"/>
        <w:rPr>
          <w:szCs w:val="24"/>
        </w:rPr>
      </w:pPr>
      <w:r w:rsidRPr="001278B3">
        <w:rPr>
          <w:rFonts w:hint="cs"/>
          <w:szCs w:val="24"/>
          <w:rtl/>
        </w:rPr>
        <w:t>יובהר בזה כי היועץ לא יקבל תשלום בגין חריגה ממכסת שעות העבודה שיקבעו לביצוע המשימה, אלא אם חריגה מהמכסה אושרה מראש ובכתב ע"י הממונה.</w:t>
      </w:r>
    </w:p>
    <w:p w14:paraId="58A17FE1" w14:textId="77777777" w:rsidR="005A3326" w:rsidRDefault="005A3326" w:rsidP="002D4A94">
      <w:pPr>
        <w:pStyle w:val="af5"/>
        <w:numPr>
          <w:ilvl w:val="1"/>
          <w:numId w:val="37"/>
        </w:numPr>
        <w:tabs>
          <w:tab w:val="left" w:pos="1445"/>
        </w:tabs>
        <w:spacing w:line="360" w:lineRule="auto"/>
        <w:ind w:hanging="481"/>
        <w:jc w:val="both"/>
        <w:rPr>
          <w:rFonts w:ascii="David" w:hAnsi="David"/>
          <w:szCs w:val="24"/>
        </w:rPr>
      </w:pPr>
      <w:r>
        <w:rPr>
          <w:rFonts w:ascii="David" w:hAnsi="David" w:hint="cs"/>
          <w:szCs w:val="24"/>
          <w:rtl/>
        </w:rPr>
        <w:t>המבקרת הפנימית תוכל להזמין שירותים נוספים בתחומי השירותים נשוא מכרז זה  לפי שעות ייעוץ ("מסלול קצר") .</w:t>
      </w:r>
    </w:p>
    <w:p w14:paraId="46B3C210" w14:textId="59B91743" w:rsidR="005A3326" w:rsidRPr="00CD3977" w:rsidRDefault="005A3326" w:rsidP="002D4A94">
      <w:pPr>
        <w:pStyle w:val="af5"/>
        <w:numPr>
          <w:ilvl w:val="1"/>
          <w:numId w:val="37"/>
        </w:numPr>
        <w:tabs>
          <w:tab w:val="left" w:pos="1445"/>
        </w:tabs>
        <w:spacing w:line="360" w:lineRule="auto"/>
        <w:ind w:hanging="481"/>
        <w:jc w:val="both"/>
        <w:rPr>
          <w:rFonts w:ascii="David" w:hAnsi="David"/>
          <w:szCs w:val="24"/>
          <w:rtl/>
        </w:rPr>
      </w:pPr>
      <w:r>
        <w:rPr>
          <w:rFonts w:ascii="David" w:hAnsi="David" w:hint="cs"/>
          <w:szCs w:val="24"/>
          <w:rtl/>
        </w:rPr>
        <w:lastRenderedPageBreak/>
        <w:t xml:space="preserve">התמורה לשירותים תשולם על ידי המשרד לפי תפוקות, למעט בשירותים לפי סעיף 1.15 ועל בסיס הצעת המחיר של המציע הזוכה. התשלום יינתן על פי השלבים המפורטים, בהגשת חשבונית וזאת לאחר ביצוע כל שלב לשביעות רצון המבקרת כמפורט להלן, אלא אם נקבע אחרת ואושר על ידי המבקרת הפנימית מראש ובכתב התשלום יבוצע לפי דיווח שעות בפועל כמתחייב מהוראת תכ"ם </w:t>
      </w:r>
      <w:r w:rsidR="004159A2">
        <w:rPr>
          <w:rFonts w:ascii="David" w:hAnsi="David" w:hint="cs"/>
          <w:szCs w:val="24"/>
          <w:rtl/>
        </w:rPr>
        <w:t>8.1.1</w:t>
      </w:r>
      <w:r>
        <w:rPr>
          <w:rFonts w:ascii="David" w:hAnsi="David" w:hint="cs"/>
          <w:szCs w:val="24"/>
          <w:rtl/>
        </w:rPr>
        <w:t>".</w:t>
      </w:r>
    </w:p>
    <w:p w14:paraId="2D2D0D66" w14:textId="77777777" w:rsidR="005A3326" w:rsidRPr="000B28FD" w:rsidRDefault="005A3326" w:rsidP="005A3326">
      <w:pPr>
        <w:tabs>
          <w:tab w:val="left" w:pos="1445"/>
        </w:tabs>
        <w:spacing w:line="360" w:lineRule="auto"/>
        <w:ind w:left="360"/>
        <w:contextualSpacing/>
        <w:jc w:val="both"/>
        <w:outlineLvl w:val="0"/>
        <w:rPr>
          <w:rFonts w:ascii="David" w:hAnsi="David"/>
          <w:b/>
          <w:bCs/>
          <w:szCs w:val="24"/>
          <w:u w:val="single"/>
          <w:rtl/>
        </w:rPr>
      </w:pPr>
      <w:r>
        <w:rPr>
          <w:rFonts w:ascii="David" w:hAnsi="David" w:hint="cs"/>
          <w:b/>
          <w:bCs/>
          <w:szCs w:val="24"/>
          <w:u w:val="single"/>
          <w:rtl/>
        </w:rPr>
        <w:t>אבני הדרך לביצוע העבודה</w:t>
      </w:r>
    </w:p>
    <w:tbl>
      <w:tblPr>
        <w:bidiVisual/>
        <w:tblW w:w="9072" w:type="dxa"/>
        <w:tblInd w:w="1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3"/>
        <w:gridCol w:w="2720"/>
        <w:gridCol w:w="1239"/>
      </w:tblGrid>
      <w:tr w:rsidR="005A3326" w:rsidRPr="000B28FD" w14:paraId="64DF56B4" w14:textId="77777777" w:rsidTr="00BC5E5F">
        <w:trPr>
          <w:trHeight w:val="425"/>
        </w:trPr>
        <w:tc>
          <w:tcPr>
            <w:tcW w:w="5113" w:type="dxa"/>
            <w:shd w:val="clear" w:color="auto" w:fill="D9D9D9"/>
            <w:vAlign w:val="center"/>
          </w:tcPr>
          <w:p w14:paraId="3467C711" w14:textId="77777777" w:rsidR="005A3326" w:rsidRPr="000B28FD" w:rsidRDefault="005A3326" w:rsidP="00BC5E5F">
            <w:pPr>
              <w:pStyle w:val="afff0"/>
              <w:tabs>
                <w:tab w:val="left" w:pos="1445"/>
              </w:tabs>
              <w:jc w:val="center"/>
              <w:rPr>
                <w:rFonts w:ascii="David" w:hAnsi="David" w:cs="David"/>
                <w:b/>
                <w:bCs/>
                <w:sz w:val="28"/>
                <w:szCs w:val="28"/>
                <w:rtl/>
              </w:rPr>
            </w:pPr>
            <w:r w:rsidRPr="000B28FD">
              <w:rPr>
                <w:rFonts w:ascii="David" w:hAnsi="David" w:cs="David"/>
                <w:b/>
                <w:bCs/>
                <w:sz w:val="28"/>
                <w:szCs w:val="28"/>
                <w:rtl/>
              </w:rPr>
              <w:t>אבן הדרך</w:t>
            </w:r>
          </w:p>
        </w:tc>
        <w:tc>
          <w:tcPr>
            <w:tcW w:w="2720" w:type="dxa"/>
            <w:shd w:val="clear" w:color="auto" w:fill="D9D9D9"/>
            <w:vAlign w:val="center"/>
          </w:tcPr>
          <w:p w14:paraId="0C4C95D2" w14:textId="77777777" w:rsidR="005A3326" w:rsidRPr="000B28FD" w:rsidRDefault="005A3326" w:rsidP="00BC5E5F">
            <w:pPr>
              <w:pStyle w:val="afff0"/>
              <w:tabs>
                <w:tab w:val="left" w:pos="1445"/>
              </w:tabs>
              <w:jc w:val="center"/>
              <w:rPr>
                <w:rFonts w:ascii="David" w:hAnsi="David" w:cs="David"/>
                <w:b/>
                <w:bCs/>
                <w:sz w:val="28"/>
                <w:szCs w:val="28"/>
                <w:rtl/>
              </w:rPr>
            </w:pPr>
            <w:r w:rsidRPr="000B28FD">
              <w:rPr>
                <w:rFonts w:ascii="David" w:hAnsi="David" w:cs="David"/>
                <w:b/>
                <w:bCs/>
                <w:sz w:val="28"/>
                <w:szCs w:val="28"/>
                <w:rtl/>
              </w:rPr>
              <w:t>מועד הגשה</w:t>
            </w:r>
          </w:p>
        </w:tc>
        <w:tc>
          <w:tcPr>
            <w:tcW w:w="1239" w:type="dxa"/>
            <w:shd w:val="clear" w:color="auto" w:fill="D9D9D9"/>
            <w:vAlign w:val="center"/>
          </w:tcPr>
          <w:p w14:paraId="711C4711" w14:textId="2523DCB7" w:rsidR="005A3326" w:rsidRPr="000B28FD" w:rsidRDefault="005A3326" w:rsidP="009D74E7">
            <w:pPr>
              <w:pStyle w:val="afff0"/>
              <w:tabs>
                <w:tab w:val="left" w:pos="1445"/>
              </w:tabs>
              <w:jc w:val="center"/>
              <w:rPr>
                <w:rFonts w:ascii="David" w:hAnsi="David" w:cs="David"/>
                <w:b/>
                <w:bCs/>
                <w:sz w:val="28"/>
                <w:szCs w:val="28"/>
                <w:rtl/>
              </w:rPr>
            </w:pPr>
            <w:r w:rsidRPr="000B28FD">
              <w:rPr>
                <w:rFonts w:ascii="David" w:hAnsi="David" w:cs="David"/>
                <w:b/>
                <w:bCs/>
                <w:sz w:val="28"/>
                <w:szCs w:val="28"/>
                <w:rtl/>
              </w:rPr>
              <w:t xml:space="preserve">אחוז לתשלום </w:t>
            </w:r>
            <w:r w:rsidR="00342634" w:rsidRPr="000B28FD">
              <w:rPr>
                <w:rFonts w:ascii="David" w:hAnsi="David" w:cs="David"/>
                <w:b/>
                <w:bCs/>
                <w:sz w:val="28"/>
                <w:szCs w:val="28"/>
                <w:rtl/>
              </w:rPr>
              <w:t>מ</w:t>
            </w:r>
            <w:r w:rsidR="00342634">
              <w:rPr>
                <w:rFonts w:ascii="David" w:hAnsi="David" w:cs="David" w:hint="cs"/>
                <w:b/>
                <w:bCs/>
                <w:sz w:val="28"/>
                <w:szCs w:val="28"/>
                <w:rtl/>
              </w:rPr>
              <w:t>התקציב שהוגדר לפרויקט</w:t>
            </w:r>
          </w:p>
        </w:tc>
      </w:tr>
      <w:tr w:rsidR="005A3326" w:rsidRPr="000B28FD" w14:paraId="5663B9F9" w14:textId="77777777" w:rsidTr="00BC5E5F">
        <w:trPr>
          <w:trHeight w:val="1019"/>
        </w:trPr>
        <w:tc>
          <w:tcPr>
            <w:tcW w:w="5113" w:type="dxa"/>
            <w:vAlign w:val="center"/>
          </w:tcPr>
          <w:p w14:paraId="670E1739" w14:textId="77777777" w:rsidR="005A3326" w:rsidRPr="001D5657" w:rsidRDefault="005A3326" w:rsidP="00BC5E5F">
            <w:pPr>
              <w:pStyle w:val="afff0"/>
              <w:tabs>
                <w:tab w:val="left" w:pos="1445"/>
              </w:tabs>
              <w:spacing w:line="360" w:lineRule="auto"/>
              <w:rPr>
                <w:rFonts w:ascii="David" w:hAnsi="David" w:cs="David"/>
                <w:b/>
                <w:bCs/>
                <w:sz w:val="24"/>
                <w:szCs w:val="24"/>
                <w:rtl/>
              </w:rPr>
            </w:pPr>
            <w:r>
              <w:rPr>
                <w:rFonts w:ascii="David" w:hAnsi="David" w:cs="David" w:hint="cs"/>
                <w:b/>
                <w:bCs/>
                <w:sz w:val="24"/>
                <w:szCs w:val="24"/>
                <w:rtl/>
              </w:rPr>
              <w:t xml:space="preserve">שלב א'- הגשת תוצאות </w:t>
            </w:r>
            <w:r w:rsidRPr="001D5657">
              <w:rPr>
                <w:rFonts w:ascii="David" w:hAnsi="David" w:cs="David" w:hint="eastAsia"/>
                <w:b/>
                <w:bCs/>
                <w:sz w:val="24"/>
                <w:szCs w:val="24"/>
                <w:rtl/>
              </w:rPr>
              <w:t>סקר</w:t>
            </w:r>
            <w:r w:rsidRPr="001D5657">
              <w:rPr>
                <w:rFonts w:ascii="David" w:hAnsi="David" w:cs="David"/>
                <w:b/>
                <w:bCs/>
                <w:sz w:val="24"/>
                <w:szCs w:val="24"/>
                <w:rtl/>
              </w:rPr>
              <w:t xml:space="preserve"> </w:t>
            </w:r>
            <w:r w:rsidRPr="001D5657">
              <w:rPr>
                <w:rFonts w:ascii="David" w:hAnsi="David" w:cs="David" w:hint="eastAsia"/>
                <w:b/>
                <w:bCs/>
                <w:sz w:val="24"/>
                <w:szCs w:val="24"/>
                <w:rtl/>
              </w:rPr>
              <w:t>מקדים</w:t>
            </w:r>
            <w:r w:rsidRPr="001D5657">
              <w:rPr>
                <w:rFonts w:ascii="David" w:hAnsi="David" w:cs="David"/>
                <w:b/>
                <w:bCs/>
                <w:sz w:val="24"/>
                <w:szCs w:val="24"/>
                <w:rtl/>
              </w:rPr>
              <w:t xml:space="preserve"> </w:t>
            </w:r>
            <w:r w:rsidRPr="001D5657">
              <w:rPr>
                <w:rFonts w:ascii="David" w:hAnsi="David" w:cs="David" w:hint="eastAsia"/>
                <w:b/>
                <w:bCs/>
                <w:sz w:val="24"/>
                <w:szCs w:val="24"/>
                <w:rtl/>
              </w:rPr>
              <w:t>ותכנית</w:t>
            </w:r>
            <w:r w:rsidRPr="001D5657">
              <w:rPr>
                <w:rFonts w:ascii="David" w:hAnsi="David" w:cs="David"/>
                <w:b/>
                <w:bCs/>
                <w:sz w:val="24"/>
                <w:szCs w:val="24"/>
                <w:rtl/>
              </w:rPr>
              <w:t xml:space="preserve"> </w:t>
            </w:r>
            <w:r w:rsidRPr="001D5657">
              <w:rPr>
                <w:rFonts w:ascii="David" w:hAnsi="David" w:cs="David" w:hint="eastAsia"/>
                <w:b/>
                <w:bCs/>
                <w:sz w:val="24"/>
                <w:szCs w:val="24"/>
                <w:rtl/>
              </w:rPr>
              <w:t>ביקורת</w:t>
            </w:r>
            <w:r>
              <w:rPr>
                <w:rFonts w:ascii="David" w:hAnsi="David" w:cs="David" w:hint="cs"/>
                <w:b/>
                <w:bCs/>
                <w:sz w:val="24"/>
                <w:szCs w:val="24"/>
                <w:rtl/>
              </w:rPr>
              <w:t xml:space="preserve"> סופית</w:t>
            </w:r>
          </w:p>
        </w:tc>
        <w:tc>
          <w:tcPr>
            <w:tcW w:w="2720" w:type="dxa"/>
            <w:vAlign w:val="center"/>
          </w:tcPr>
          <w:p w14:paraId="229DCBC3" w14:textId="77777777" w:rsidR="005A3326" w:rsidRPr="001D5657" w:rsidRDefault="005A3326" w:rsidP="00BC5E5F">
            <w:pPr>
              <w:tabs>
                <w:tab w:val="left" w:pos="1445"/>
                <w:tab w:val="left" w:pos="4969"/>
              </w:tabs>
              <w:spacing w:line="360" w:lineRule="auto"/>
              <w:jc w:val="both"/>
              <w:rPr>
                <w:rFonts w:ascii="David" w:hAnsi="David"/>
                <w:b/>
                <w:bCs/>
                <w:szCs w:val="24"/>
                <w:rtl/>
              </w:rPr>
            </w:pPr>
            <w:r w:rsidRPr="001D5657">
              <w:rPr>
                <w:rFonts w:ascii="David" w:hAnsi="David" w:hint="eastAsia"/>
                <w:b/>
                <w:bCs/>
                <w:szCs w:val="24"/>
                <w:rtl/>
              </w:rPr>
              <w:t>עד</w:t>
            </w:r>
            <w:r w:rsidRPr="001D5657">
              <w:rPr>
                <w:rFonts w:ascii="David" w:hAnsi="David"/>
                <w:b/>
                <w:bCs/>
                <w:szCs w:val="24"/>
                <w:rtl/>
              </w:rPr>
              <w:t xml:space="preserve"> </w:t>
            </w:r>
            <w:r>
              <w:rPr>
                <w:rFonts w:ascii="David" w:hAnsi="David" w:hint="cs"/>
                <w:b/>
                <w:bCs/>
                <w:szCs w:val="24"/>
                <w:rtl/>
              </w:rPr>
              <w:t>שבועיים</w:t>
            </w:r>
            <w:r w:rsidRPr="001D5657">
              <w:rPr>
                <w:rFonts w:ascii="David" w:hAnsi="David"/>
                <w:b/>
                <w:bCs/>
                <w:szCs w:val="24"/>
                <w:rtl/>
              </w:rPr>
              <w:t xml:space="preserve"> </w:t>
            </w:r>
            <w:r w:rsidRPr="001D5657">
              <w:rPr>
                <w:rFonts w:ascii="David" w:hAnsi="David" w:hint="eastAsia"/>
                <w:b/>
                <w:bCs/>
                <w:szCs w:val="24"/>
                <w:rtl/>
              </w:rPr>
              <w:t>מיום</w:t>
            </w:r>
            <w:r w:rsidRPr="001D5657">
              <w:rPr>
                <w:rFonts w:ascii="David" w:hAnsi="David"/>
                <w:b/>
                <w:bCs/>
                <w:szCs w:val="24"/>
                <w:rtl/>
              </w:rPr>
              <w:t xml:space="preserve"> </w:t>
            </w:r>
            <w:r w:rsidRPr="001D5657">
              <w:rPr>
                <w:rFonts w:ascii="David" w:hAnsi="David" w:hint="eastAsia"/>
                <w:b/>
                <w:bCs/>
                <w:szCs w:val="24"/>
                <w:rtl/>
              </w:rPr>
              <w:t>התנעת</w:t>
            </w:r>
            <w:r w:rsidRPr="001D5657">
              <w:rPr>
                <w:rFonts w:ascii="David" w:hAnsi="David"/>
                <w:b/>
                <w:bCs/>
                <w:szCs w:val="24"/>
                <w:rtl/>
              </w:rPr>
              <w:t xml:space="preserve"> </w:t>
            </w:r>
            <w:r w:rsidRPr="001D5657">
              <w:rPr>
                <w:rFonts w:ascii="David" w:hAnsi="David" w:hint="eastAsia"/>
                <w:b/>
                <w:bCs/>
                <w:szCs w:val="24"/>
                <w:rtl/>
              </w:rPr>
              <w:t>הביקורת</w:t>
            </w:r>
          </w:p>
        </w:tc>
        <w:tc>
          <w:tcPr>
            <w:tcW w:w="1239" w:type="dxa"/>
            <w:vAlign w:val="center"/>
          </w:tcPr>
          <w:p w14:paraId="1A9EBA74" w14:textId="77777777" w:rsidR="005A3326" w:rsidRPr="001D5657" w:rsidRDefault="005A3326" w:rsidP="00BC5E5F">
            <w:pPr>
              <w:tabs>
                <w:tab w:val="left" w:pos="1445"/>
                <w:tab w:val="left" w:pos="4969"/>
              </w:tabs>
              <w:spacing w:line="360" w:lineRule="auto"/>
              <w:jc w:val="both"/>
              <w:rPr>
                <w:rFonts w:ascii="David" w:hAnsi="David"/>
                <w:b/>
                <w:bCs/>
                <w:szCs w:val="24"/>
                <w:rtl/>
              </w:rPr>
            </w:pPr>
            <w:r w:rsidRPr="001D5657">
              <w:rPr>
                <w:rFonts w:ascii="David" w:hAnsi="David"/>
                <w:b/>
                <w:bCs/>
                <w:szCs w:val="24"/>
                <w:rtl/>
              </w:rPr>
              <w:t>10%</w:t>
            </w:r>
          </w:p>
        </w:tc>
      </w:tr>
      <w:tr w:rsidR="005A3326" w:rsidRPr="000B28FD" w14:paraId="5BFB123A" w14:textId="77777777" w:rsidTr="00BC5E5F">
        <w:trPr>
          <w:trHeight w:val="1019"/>
        </w:trPr>
        <w:tc>
          <w:tcPr>
            <w:tcW w:w="5113" w:type="dxa"/>
            <w:vAlign w:val="center"/>
          </w:tcPr>
          <w:p w14:paraId="4AE26A63" w14:textId="77777777" w:rsidR="005A3326" w:rsidRPr="00EA4E2F" w:rsidRDefault="005A3326" w:rsidP="00BC5E5F">
            <w:pPr>
              <w:tabs>
                <w:tab w:val="left" w:pos="1445"/>
              </w:tabs>
              <w:spacing w:line="360" w:lineRule="auto"/>
              <w:rPr>
                <w:b/>
                <w:bCs/>
                <w:sz w:val="22"/>
                <w:szCs w:val="24"/>
                <w:rtl/>
              </w:rPr>
            </w:pPr>
            <w:r w:rsidRPr="00EA4E2F">
              <w:rPr>
                <w:rFonts w:hint="cs"/>
                <w:b/>
                <w:bCs/>
                <w:sz w:val="22"/>
                <w:szCs w:val="24"/>
                <w:rtl/>
              </w:rPr>
              <w:t>שלב ב'- הגשת טיוטה ראשונית של דוח הביקורת ונספחי</w:t>
            </w:r>
            <w:r>
              <w:rPr>
                <w:rFonts w:hint="cs"/>
                <w:b/>
                <w:bCs/>
                <w:sz w:val="22"/>
                <w:szCs w:val="24"/>
                <w:rtl/>
              </w:rPr>
              <w:t>ו.</w:t>
            </w:r>
          </w:p>
          <w:p w14:paraId="6B182524" w14:textId="77777777" w:rsidR="005A3326" w:rsidRPr="001D5657" w:rsidRDefault="005A3326" w:rsidP="00BC5E5F">
            <w:pPr>
              <w:pStyle w:val="afff0"/>
              <w:tabs>
                <w:tab w:val="left" w:pos="1445"/>
              </w:tabs>
              <w:spacing w:line="360" w:lineRule="auto"/>
              <w:rPr>
                <w:rFonts w:ascii="David" w:hAnsi="David" w:cs="David"/>
                <w:b/>
                <w:bCs/>
                <w:sz w:val="24"/>
                <w:szCs w:val="24"/>
                <w:rtl/>
              </w:rPr>
            </w:pPr>
          </w:p>
        </w:tc>
        <w:tc>
          <w:tcPr>
            <w:tcW w:w="2720" w:type="dxa"/>
            <w:vAlign w:val="center"/>
          </w:tcPr>
          <w:p w14:paraId="1855B35E" w14:textId="77777777" w:rsidR="005A3326" w:rsidRPr="00125E31"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עד 3 חודשים מיום אישור תכנית הביקורת הסופית</w:t>
            </w:r>
          </w:p>
        </w:tc>
        <w:tc>
          <w:tcPr>
            <w:tcW w:w="1239" w:type="dxa"/>
            <w:vAlign w:val="center"/>
          </w:tcPr>
          <w:p w14:paraId="2ACED62C" w14:textId="77777777" w:rsidR="005A3326" w:rsidRPr="00125E31"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30%</w:t>
            </w:r>
          </w:p>
        </w:tc>
      </w:tr>
      <w:tr w:rsidR="005A3326" w:rsidRPr="000B28FD" w14:paraId="3A57F035" w14:textId="77777777" w:rsidTr="00BC5E5F">
        <w:trPr>
          <w:trHeight w:val="1019"/>
        </w:trPr>
        <w:tc>
          <w:tcPr>
            <w:tcW w:w="5113" w:type="dxa"/>
            <w:vAlign w:val="center"/>
          </w:tcPr>
          <w:p w14:paraId="49F71668" w14:textId="77777777" w:rsidR="005A3326" w:rsidRPr="001D5657" w:rsidRDefault="005A3326" w:rsidP="00BC5E5F">
            <w:pPr>
              <w:pStyle w:val="afff0"/>
              <w:tabs>
                <w:tab w:val="left" w:pos="1445"/>
              </w:tabs>
              <w:spacing w:line="360" w:lineRule="auto"/>
              <w:rPr>
                <w:rFonts w:ascii="David" w:hAnsi="David" w:cs="David"/>
                <w:b/>
                <w:bCs/>
                <w:sz w:val="24"/>
                <w:szCs w:val="24"/>
                <w:rtl/>
              </w:rPr>
            </w:pPr>
            <w:r w:rsidRPr="00362A18">
              <w:rPr>
                <w:rFonts w:ascii="Times New Roman" w:eastAsia="Times New Roman" w:hAnsi="Times New Roman" w:cs="David" w:hint="cs"/>
                <w:b/>
                <w:bCs/>
                <w:sz w:val="22"/>
                <w:szCs w:val="24"/>
                <w:rtl/>
                <w:lang w:eastAsia="he-IL"/>
              </w:rPr>
              <w:t>שלב ג</w:t>
            </w:r>
            <w:r>
              <w:rPr>
                <w:rFonts w:ascii="Times New Roman" w:eastAsia="Times New Roman" w:hAnsi="Times New Roman" w:cs="David" w:hint="cs"/>
                <w:b/>
                <w:bCs/>
                <w:sz w:val="22"/>
                <w:szCs w:val="24"/>
                <w:rtl/>
                <w:lang w:eastAsia="he-IL"/>
              </w:rPr>
              <w:t>'</w:t>
            </w:r>
            <w:r w:rsidRPr="00362A18">
              <w:rPr>
                <w:rFonts w:ascii="Times New Roman" w:eastAsia="Times New Roman" w:hAnsi="Times New Roman" w:cs="David" w:hint="cs"/>
                <w:b/>
                <w:bCs/>
                <w:sz w:val="22"/>
                <w:szCs w:val="24"/>
                <w:rtl/>
                <w:lang w:eastAsia="he-IL"/>
              </w:rPr>
              <w:t xml:space="preserve">- </w:t>
            </w:r>
            <w:r>
              <w:rPr>
                <w:rFonts w:ascii="Times New Roman" w:eastAsia="Times New Roman" w:hAnsi="Times New Roman" w:cs="David" w:hint="cs"/>
                <w:b/>
                <w:bCs/>
                <w:sz w:val="22"/>
                <w:szCs w:val="24"/>
                <w:rtl/>
                <w:lang w:eastAsia="he-IL"/>
              </w:rPr>
              <w:t xml:space="preserve">הגשת </w:t>
            </w:r>
            <w:r w:rsidRPr="00362A18">
              <w:rPr>
                <w:rFonts w:ascii="Times New Roman" w:eastAsia="Times New Roman" w:hAnsi="Times New Roman" w:cs="David" w:hint="cs"/>
                <w:b/>
                <w:bCs/>
                <w:sz w:val="22"/>
                <w:szCs w:val="24"/>
                <w:rtl/>
                <w:lang w:eastAsia="he-IL"/>
              </w:rPr>
              <w:t xml:space="preserve">טיוטה סופית של דוח </w:t>
            </w:r>
            <w:r>
              <w:rPr>
                <w:rFonts w:ascii="Times New Roman" w:eastAsia="Times New Roman" w:hAnsi="Times New Roman" w:cs="David" w:hint="cs"/>
                <w:b/>
                <w:bCs/>
                <w:sz w:val="22"/>
                <w:szCs w:val="24"/>
                <w:rtl/>
                <w:lang w:eastAsia="he-IL"/>
              </w:rPr>
              <w:t>ה</w:t>
            </w:r>
            <w:r w:rsidRPr="00362A18">
              <w:rPr>
                <w:rFonts w:ascii="Times New Roman" w:eastAsia="Times New Roman" w:hAnsi="Times New Roman" w:cs="David" w:hint="cs"/>
                <w:b/>
                <w:bCs/>
                <w:sz w:val="22"/>
                <w:szCs w:val="24"/>
                <w:rtl/>
                <w:lang w:eastAsia="he-IL"/>
              </w:rPr>
              <w:t>ביקורת</w:t>
            </w:r>
            <w:r>
              <w:rPr>
                <w:rFonts w:ascii="David" w:hAnsi="David" w:cs="David" w:hint="cs"/>
                <w:b/>
                <w:bCs/>
                <w:sz w:val="24"/>
                <w:szCs w:val="24"/>
                <w:rtl/>
              </w:rPr>
              <w:t xml:space="preserve"> ונספחיו.</w:t>
            </w:r>
          </w:p>
        </w:tc>
        <w:tc>
          <w:tcPr>
            <w:tcW w:w="2720" w:type="dxa"/>
            <w:vAlign w:val="center"/>
          </w:tcPr>
          <w:p w14:paraId="27237DBB" w14:textId="77777777" w:rsidR="005A3326" w:rsidRPr="00125E31"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 xml:space="preserve">עד חודש </w:t>
            </w:r>
          </w:p>
        </w:tc>
        <w:tc>
          <w:tcPr>
            <w:tcW w:w="1239" w:type="dxa"/>
            <w:vAlign w:val="center"/>
          </w:tcPr>
          <w:p w14:paraId="179B42A2" w14:textId="77777777" w:rsidR="005A3326"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30%</w:t>
            </w:r>
          </w:p>
        </w:tc>
      </w:tr>
      <w:tr w:rsidR="005A3326" w:rsidRPr="000B28FD" w14:paraId="4D624DFB" w14:textId="77777777" w:rsidTr="00BC5E5F">
        <w:trPr>
          <w:trHeight w:val="1019"/>
        </w:trPr>
        <w:tc>
          <w:tcPr>
            <w:tcW w:w="5113" w:type="dxa"/>
            <w:vAlign w:val="center"/>
          </w:tcPr>
          <w:p w14:paraId="5AA6F34D" w14:textId="77777777" w:rsidR="005A3326" w:rsidRPr="001D5657" w:rsidRDefault="005A3326" w:rsidP="00BC5E5F">
            <w:pPr>
              <w:pStyle w:val="afff0"/>
              <w:tabs>
                <w:tab w:val="left" w:pos="1445"/>
              </w:tabs>
              <w:spacing w:line="360" w:lineRule="auto"/>
              <w:rPr>
                <w:rFonts w:ascii="David" w:hAnsi="David" w:cs="David"/>
                <w:b/>
                <w:bCs/>
                <w:sz w:val="24"/>
                <w:szCs w:val="24"/>
                <w:rtl/>
              </w:rPr>
            </w:pPr>
            <w:r>
              <w:rPr>
                <w:rFonts w:ascii="David" w:hAnsi="David" w:cs="David" w:hint="cs"/>
                <w:b/>
                <w:bCs/>
                <w:sz w:val="24"/>
                <w:szCs w:val="24"/>
                <w:rtl/>
              </w:rPr>
              <w:t xml:space="preserve">שלב ד'- </w:t>
            </w:r>
            <w:r w:rsidRPr="001D5657">
              <w:rPr>
                <w:rFonts w:ascii="David" w:hAnsi="David" w:cs="David" w:hint="eastAsia"/>
                <w:b/>
                <w:bCs/>
                <w:sz w:val="24"/>
                <w:szCs w:val="24"/>
                <w:rtl/>
              </w:rPr>
              <w:t>הגשת</w:t>
            </w:r>
            <w:r w:rsidRPr="001D5657">
              <w:rPr>
                <w:rFonts w:ascii="David" w:hAnsi="David" w:cs="David"/>
                <w:b/>
                <w:bCs/>
                <w:sz w:val="24"/>
                <w:szCs w:val="24"/>
                <w:rtl/>
              </w:rPr>
              <w:t xml:space="preserve"> </w:t>
            </w:r>
            <w:r w:rsidRPr="001D5657">
              <w:rPr>
                <w:rFonts w:ascii="David" w:hAnsi="David" w:cs="David" w:hint="eastAsia"/>
                <w:b/>
                <w:bCs/>
                <w:sz w:val="24"/>
                <w:szCs w:val="24"/>
                <w:rtl/>
              </w:rPr>
              <w:t>דוח</w:t>
            </w:r>
            <w:r w:rsidRPr="001D5657">
              <w:rPr>
                <w:rFonts w:ascii="David" w:hAnsi="David" w:cs="David"/>
                <w:b/>
                <w:bCs/>
                <w:sz w:val="24"/>
                <w:szCs w:val="24"/>
                <w:rtl/>
              </w:rPr>
              <w:t xml:space="preserve"> </w:t>
            </w:r>
            <w:r w:rsidRPr="001D5657">
              <w:rPr>
                <w:rFonts w:ascii="David" w:hAnsi="David" w:cs="David" w:hint="eastAsia"/>
                <w:b/>
                <w:bCs/>
                <w:sz w:val="24"/>
                <w:szCs w:val="24"/>
                <w:rtl/>
              </w:rPr>
              <w:t>ביקורת</w:t>
            </w:r>
            <w:r w:rsidRPr="001D5657">
              <w:rPr>
                <w:rFonts w:ascii="David" w:hAnsi="David" w:cs="David"/>
                <w:b/>
                <w:bCs/>
                <w:sz w:val="24"/>
                <w:szCs w:val="24"/>
                <w:rtl/>
              </w:rPr>
              <w:t xml:space="preserve"> </w:t>
            </w:r>
            <w:r w:rsidRPr="001D5657">
              <w:rPr>
                <w:rFonts w:ascii="David" w:hAnsi="David" w:cs="David" w:hint="eastAsia"/>
                <w:b/>
                <w:bCs/>
                <w:sz w:val="24"/>
                <w:szCs w:val="24"/>
                <w:rtl/>
              </w:rPr>
              <w:t>סופי</w:t>
            </w:r>
            <w:r w:rsidRPr="001D5657">
              <w:rPr>
                <w:rFonts w:ascii="David" w:hAnsi="David" w:cs="David"/>
                <w:b/>
                <w:bCs/>
                <w:sz w:val="24"/>
                <w:szCs w:val="24"/>
                <w:rtl/>
              </w:rPr>
              <w:t xml:space="preserve"> </w:t>
            </w:r>
            <w:r w:rsidRPr="001D5657">
              <w:rPr>
                <w:rFonts w:ascii="David" w:hAnsi="David" w:cs="David" w:hint="eastAsia"/>
                <w:b/>
                <w:bCs/>
                <w:sz w:val="24"/>
                <w:szCs w:val="24"/>
                <w:rtl/>
              </w:rPr>
              <w:t>כולל</w:t>
            </w:r>
            <w:r w:rsidRPr="001D5657">
              <w:rPr>
                <w:rFonts w:ascii="David" w:hAnsi="David" w:cs="David"/>
                <w:b/>
                <w:bCs/>
                <w:sz w:val="24"/>
                <w:szCs w:val="24"/>
                <w:rtl/>
              </w:rPr>
              <w:t xml:space="preserve"> </w:t>
            </w:r>
            <w:r>
              <w:rPr>
                <w:rFonts w:ascii="David" w:hAnsi="David" w:cs="David" w:hint="cs"/>
                <w:b/>
                <w:bCs/>
                <w:sz w:val="24"/>
                <w:szCs w:val="24"/>
                <w:rtl/>
              </w:rPr>
              <w:t>חומרי עבודה ואסמכתאות</w:t>
            </w:r>
          </w:p>
        </w:tc>
        <w:tc>
          <w:tcPr>
            <w:tcW w:w="2720" w:type="dxa"/>
            <w:vAlign w:val="center"/>
          </w:tcPr>
          <w:p w14:paraId="51D0A6D7" w14:textId="77777777" w:rsidR="005A3326" w:rsidRPr="00125E31"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חודש</w:t>
            </w:r>
          </w:p>
        </w:tc>
        <w:tc>
          <w:tcPr>
            <w:tcW w:w="1239" w:type="dxa"/>
            <w:vAlign w:val="center"/>
          </w:tcPr>
          <w:p w14:paraId="4C9D6617" w14:textId="77777777" w:rsidR="005A3326"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20%</w:t>
            </w:r>
          </w:p>
        </w:tc>
      </w:tr>
      <w:tr w:rsidR="005A3326" w:rsidRPr="000B28FD" w14:paraId="2285938C" w14:textId="77777777" w:rsidTr="00BC5E5F">
        <w:trPr>
          <w:trHeight w:val="1019"/>
        </w:trPr>
        <w:tc>
          <w:tcPr>
            <w:tcW w:w="5113" w:type="dxa"/>
            <w:vAlign w:val="center"/>
          </w:tcPr>
          <w:p w14:paraId="4F5676EA" w14:textId="0F92DBC5" w:rsidR="005A3326" w:rsidRPr="001D5657" w:rsidRDefault="005A3326" w:rsidP="00BC5E5F">
            <w:pPr>
              <w:pStyle w:val="afff0"/>
              <w:tabs>
                <w:tab w:val="left" w:pos="1445"/>
              </w:tabs>
              <w:spacing w:line="360" w:lineRule="auto"/>
              <w:rPr>
                <w:rFonts w:ascii="David" w:hAnsi="David" w:cs="David"/>
                <w:b/>
                <w:bCs/>
                <w:sz w:val="24"/>
                <w:szCs w:val="24"/>
                <w:rtl/>
              </w:rPr>
            </w:pPr>
            <w:r>
              <w:rPr>
                <w:rFonts w:ascii="David" w:hAnsi="David" w:cs="David" w:hint="cs"/>
                <w:b/>
                <w:bCs/>
                <w:sz w:val="24"/>
                <w:szCs w:val="24"/>
                <w:rtl/>
              </w:rPr>
              <w:t xml:space="preserve">שלב ד'- </w:t>
            </w:r>
            <w:r w:rsidRPr="001D5657">
              <w:rPr>
                <w:rFonts w:ascii="David" w:hAnsi="David" w:cs="David" w:hint="eastAsia"/>
                <w:b/>
                <w:bCs/>
                <w:sz w:val="24"/>
                <w:szCs w:val="24"/>
                <w:rtl/>
              </w:rPr>
              <w:t>הכנת</w:t>
            </w:r>
            <w:r w:rsidRPr="001D5657">
              <w:rPr>
                <w:rFonts w:ascii="David" w:hAnsi="David" w:cs="David"/>
                <w:b/>
                <w:bCs/>
                <w:sz w:val="24"/>
                <w:szCs w:val="24"/>
                <w:rtl/>
              </w:rPr>
              <w:t xml:space="preserve"> מצגת והצגת הדוח </w:t>
            </w:r>
            <w:r w:rsidRPr="001D5657">
              <w:rPr>
                <w:rFonts w:ascii="David" w:hAnsi="David" w:cs="David" w:hint="eastAsia"/>
                <w:b/>
                <w:bCs/>
                <w:sz w:val="24"/>
                <w:szCs w:val="24"/>
                <w:rtl/>
              </w:rPr>
              <w:t>בפני</w:t>
            </w:r>
            <w:r w:rsidRPr="001D5657">
              <w:rPr>
                <w:rFonts w:ascii="David" w:hAnsi="David" w:cs="David"/>
                <w:b/>
                <w:bCs/>
                <w:sz w:val="24"/>
                <w:szCs w:val="24"/>
                <w:rtl/>
              </w:rPr>
              <w:t xml:space="preserve"> </w:t>
            </w:r>
            <w:r w:rsidRPr="001D5657">
              <w:rPr>
                <w:rFonts w:ascii="David" w:hAnsi="David" w:cs="David" w:hint="eastAsia"/>
                <w:b/>
                <w:bCs/>
                <w:sz w:val="24"/>
                <w:szCs w:val="24"/>
                <w:rtl/>
              </w:rPr>
              <w:t>המנכ</w:t>
            </w:r>
            <w:r w:rsidRPr="001D5657">
              <w:rPr>
                <w:rFonts w:ascii="David" w:hAnsi="David" w:cs="David"/>
                <w:b/>
                <w:bCs/>
                <w:sz w:val="24"/>
                <w:szCs w:val="24"/>
                <w:rtl/>
              </w:rPr>
              <w:t xml:space="preserve">"ל </w:t>
            </w:r>
            <w:r w:rsidR="00075297">
              <w:rPr>
                <w:rFonts w:ascii="David" w:hAnsi="David" w:cs="David" w:hint="eastAsia"/>
                <w:b/>
                <w:bCs/>
                <w:sz w:val="24"/>
                <w:szCs w:val="24"/>
                <w:rtl/>
              </w:rPr>
              <w:t>או</w:t>
            </w:r>
            <w:r w:rsidRPr="001D5657">
              <w:rPr>
                <w:rFonts w:ascii="David" w:hAnsi="David" w:cs="David"/>
                <w:b/>
                <w:bCs/>
                <w:sz w:val="24"/>
                <w:szCs w:val="24"/>
                <w:rtl/>
              </w:rPr>
              <w:t xml:space="preserve"> </w:t>
            </w:r>
            <w:r w:rsidRPr="001D5657">
              <w:rPr>
                <w:rFonts w:ascii="David" w:hAnsi="David" w:cs="David" w:hint="eastAsia"/>
                <w:b/>
                <w:bCs/>
                <w:sz w:val="24"/>
                <w:szCs w:val="24"/>
                <w:rtl/>
              </w:rPr>
              <w:t>שר</w:t>
            </w:r>
            <w:r w:rsidRPr="001D5657">
              <w:rPr>
                <w:rFonts w:ascii="David" w:hAnsi="David" w:cs="David"/>
                <w:b/>
                <w:bCs/>
                <w:sz w:val="24"/>
                <w:szCs w:val="24"/>
                <w:rtl/>
              </w:rPr>
              <w:t xml:space="preserve"> </w:t>
            </w:r>
            <w:r w:rsidRPr="001D5657">
              <w:rPr>
                <w:rFonts w:ascii="David" w:hAnsi="David" w:cs="David" w:hint="eastAsia"/>
                <w:b/>
                <w:bCs/>
                <w:sz w:val="24"/>
                <w:szCs w:val="24"/>
                <w:rtl/>
              </w:rPr>
              <w:t>לרבות</w:t>
            </w:r>
            <w:r w:rsidRPr="001D5657">
              <w:rPr>
                <w:rFonts w:ascii="David" w:hAnsi="David" w:cs="David"/>
                <w:b/>
                <w:bCs/>
                <w:sz w:val="24"/>
                <w:szCs w:val="24"/>
                <w:rtl/>
              </w:rPr>
              <w:t xml:space="preserve"> </w:t>
            </w:r>
            <w:r w:rsidRPr="001D5657">
              <w:rPr>
                <w:rFonts w:ascii="David" w:hAnsi="David" w:cs="David" w:hint="eastAsia"/>
                <w:b/>
                <w:bCs/>
                <w:sz w:val="24"/>
                <w:szCs w:val="24"/>
                <w:rtl/>
              </w:rPr>
              <w:t>הפקת</w:t>
            </w:r>
            <w:r w:rsidRPr="001D5657">
              <w:rPr>
                <w:rFonts w:ascii="David" w:hAnsi="David" w:cs="David"/>
                <w:b/>
                <w:bCs/>
                <w:sz w:val="24"/>
                <w:szCs w:val="24"/>
                <w:rtl/>
              </w:rPr>
              <w:t xml:space="preserve"> </w:t>
            </w:r>
            <w:r w:rsidRPr="001D5657">
              <w:rPr>
                <w:rFonts w:ascii="David" w:hAnsi="David" w:cs="David" w:hint="eastAsia"/>
                <w:b/>
                <w:bCs/>
                <w:sz w:val="24"/>
                <w:szCs w:val="24"/>
                <w:rtl/>
              </w:rPr>
              <w:t>פרוטוקול</w:t>
            </w:r>
            <w:r w:rsidRPr="001D5657">
              <w:rPr>
                <w:rFonts w:ascii="David" w:hAnsi="David" w:cs="David"/>
                <w:b/>
                <w:bCs/>
                <w:sz w:val="24"/>
                <w:szCs w:val="24"/>
                <w:rtl/>
              </w:rPr>
              <w:t xml:space="preserve"> </w:t>
            </w:r>
            <w:r w:rsidRPr="001D5657">
              <w:rPr>
                <w:rFonts w:ascii="David" w:hAnsi="David" w:cs="David" w:hint="eastAsia"/>
                <w:b/>
                <w:bCs/>
                <w:sz w:val="24"/>
                <w:szCs w:val="24"/>
                <w:rtl/>
              </w:rPr>
              <w:t>לדיון</w:t>
            </w:r>
          </w:p>
        </w:tc>
        <w:tc>
          <w:tcPr>
            <w:tcW w:w="2720" w:type="dxa"/>
            <w:vAlign w:val="center"/>
          </w:tcPr>
          <w:p w14:paraId="431CDBF4" w14:textId="77777777" w:rsidR="005A3326"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שבועיים</w:t>
            </w:r>
          </w:p>
          <w:p w14:paraId="452EFD87" w14:textId="77777777" w:rsidR="005A3326"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(בכפוף למועד הדיון שיקבע המנכ"ל/ השר)</w:t>
            </w:r>
          </w:p>
        </w:tc>
        <w:tc>
          <w:tcPr>
            <w:tcW w:w="1239" w:type="dxa"/>
            <w:vAlign w:val="center"/>
          </w:tcPr>
          <w:p w14:paraId="36C0EE5F" w14:textId="77777777" w:rsidR="005A3326"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10%</w:t>
            </w:r>
          </w:p>
        </w:tc>
      </w:tr>
      <w:tr w:rsidR="005A3326" w:rsidRPr="000B28FD" w14:paraId="7B3B5CE5" w14:textId="77777777" w:rsidTr="002D4A94">
        <w:trPr>
          <w:trHeight w:val="389"/>
        </w:trPr>
        <w:tc>
          <w:tcPr>
            <w:tcW w:w="7833" w:type="dxa"/>
            <w:gridSpan w:val="2"/>
            <w:tcBorders>
              <w:top w:val="double" w:sz="4" w:space="0" w:color="auto"/>
            </w:tcBorders>
            <w:vAlign w:val="center"/>
          </w:tcPr>
          <w:p w14:paraId="797A1DF3" w14:textId="77777777" w:rsidR="005A3326" w:rsidRPr="000B28FD" w:rsidRDefault="005A3326" w:rsidP="00BC5E5F">
            <w:pPr>
              <w:tabs>
                <w:tab w:val="left" w:pos="1445"/>
                <w:tab w:val="left" w:pos="4969"/>
              </w:tabs>
              <w:spacing w:line="360" w:lineRule="auto"/>
              <w:rPr>
                <w:rFonts w:ascii="David" w:hAnsi="David"/>
                <w:b/>
                <w:bCs/>
                <w:sz w:val="28"/>
                <w:szCs w:val="28"/>
                <w:rtl/>
              </w:rPr>
            </w:pPr>
            <w:r w:rsidRPr="000B28FD">
              <w:rPr>
                <w:rFonts w:ascii="David" w:hAnsi="David"/>
                <w:b/>
                <w:bCs/>
                <w:sz w:val="28"/>
                <w:szCs w:val="28"/>
                <w:rtl/>
              </w:rPr>
              <w:t>סה"כ</w:t>
            </w:r>
          </w:p>
        </w:tc>
        <w:tc>
          <w:tcPr>
            <w:tcW w:w="1239" w:type="dxa"/>
            <w:tcBorders>
              <w:top w:val="double" w:sz="4" w:space="0" w:color="auto"/>
            </w:tcBorders>
            <w:vAlign w:val="center"/>
          </w:tcPr>
          <w:p w14:paraId="5CDBE70A" w14:textId="77777777" w:rsidR="005A3326" w:rsidRPr="000B28FD" w:rsidRDefault="005A3326" w:rsidP="00BC5E5F">
            <w:pPr>
              <w:tabs>
                <w:tab w:val="left" w:pos="1445"/>
              </w:tabs>
              <w:spacing w:line="360" w:lineRule="auto"/>
              <w:jc w:val="center"/>
              <w:rPr>
                <w:rFonts w:ascii="David" w:hAnsi="David"/>
                <w:b/>
                <w:bCs/>
                <w:sz w:val="28"/>
                <w:szCs w:val="28"/>
                <w:rtl/>
              </w:rPr>
            </w:pPr>
            <w:r w:rsidRPr="000B28FD">
              <w:rPr>
                <w:rFonts w:ascii="David" w:hAnsi="David"/>
                <w:b/>
                <w:bCs/>
                <w:sz w:val="28"/>
                <w:szCs w:val="28"/>
                <w:rtl/>
              </w:rPr>
              <w:t>100%</w:t>
            </w:r>
          </w:p>
        </w:tc>
      </w:tr>
    </w:tbl>
    <w:p w14:paraId="2F67BD78" w14:textId="77777777" w:rsidR="005A3326" w:rsidRDefault="005A3326" w:rsidP="005A3326">
      <w:pPr>
        <w:tabs>
          <w:tab w:val="left" w:pos="1445"/>
        </w:tabs>
        <w:autoSpaceDE w:val="0"/>
        <w:autoSpaceDN w:val="0"/>
        <w:adjustRightInd w:val="0"/>
        <w:spacing w:line="360" w:lineRule="auto"/>
        <w:jc w:val="both"/>
        <w:rPr>
          <w:rFonts w:ascii="David" w:hAnsi="David"/>
          <w:szCs w:val="24"/>
          <w:rtl/>
        </w:rPr>
      </w:pPr>
    </w:p>
    <w:p w14:paraId="39DC7D3C" w14:textId="77777777" w:rsidR="005A3326" w:rsidRPr="00C56206" w:rsidRDefault="005A3326" w:rsidP="005A3326">
      <w:pPr>
        <w:tabs>
          <w:tab w:val="left" w:pos="1445"/>
        </w:tabs>
        <w:autoSpaceDE w:val="0"/>
        <w:autoSpaceDN w:val="0"/>
        <w:adjustRightInd w:val="0"/>
        <w:spacing w:line="360" w:lineRule="auto"/>
        <w:jc w:val="both"/>
        <w:rPr>
          <w:rFonts w:ascii="David" w:hAnsi="David"/>
          <w:b/>
          <w:bCs/>
          <w:szCs w:val="24"/>
          <w:rtl/>
        </w:rPr>
      </w:pPr>
      <w:r w:rsidRPr="00C56206">
        <w:rPr>
          <w:rFonts w:ascii="David" w:hAnsi="David"/>
          <w:b/>
          <w:bCs/>
          <w:szCs w:val="24"/>
          <w:rtl/>
        </w:rPr>
        <w:t>*</w:t>
      </w:r>
      <w:r w:rsidRPr="00C56206">
        <w:rPr>
          <w:rFonts w:ascii="David" w:hAnsi="David" w:hint="eastAsia"/>
          <w:b/>
          <w:bCs/>
          <w:szCs w:val="24"/>
          <w:rtl/>
        </w:rPr>
        <w:t>על</w:t>
      </w:r>
      <w:r w:rsidRPr="00C56206">
        <w:rPr>
          <w:rFonts w:ascii="David" w:hAnsi="David"/>
          <w:b/>
          <w:bCs/>
          <w:szCs w:val="24"/>
          <w:rtl/>
        </w:rPr>
        <w:t xml:space="preserve"> היועץ להגיש בצירוף לחשבונית דיווחי שעות מפורטים. </w:t>
      </w:r>
      <w:r w:rsidRPr="00C56206">
        <w:rPr>
          <w:rFonts w:ascii="David" w:hAnsi="David" w:hint="eastAsia"/>
          <w:b/>
          <w:bCs/>
          <w:szCs w:val="24"/>
          <w:rtl/>
        </w:rPr>
        <w:t>התשלום</w:t>
      </w:r>
      <w:r w:rsidRPr="00C56206">
        <w:rPr>
          <w:rFonts w:ascii="David" w:hAnsi="David"/>
          <w:b/>
          <w:bCs/>
          <w:szCs w:val="24"/>
          <w:rtl/>
        </w:rPr>
        <w:t xml:space="preserve"> </w:t>
      </w:r>
      <w:r w:rsidRPr="00C56206">
        <w:rPr>
          <w:rFonts w:ascii="David" w:hAnsi="David" w:hint="eastAsia"/>
          <w:b/>
          <w:bCs/>
          <w:szCs w:val="24"/>
          <w:rtl/>
        </w:rPr>
        <w:t>יבוצע</w:t>
      </w:r>
      <w:r w:rsidRPr="00C56206">
        <w:rPr>
          <w:rFonts w:ascii="David" w:hAnsi="David"/>
          <w:b/>
          <w:bCs/>
          <w:szCs w:val="24"/>
          <w:rtl/>
        </w:rPr>
        <w:t xml:space="preserve"> </w:t>
      </w:r>
      <w:r w:rsidRPr="00C56206">
        <w:rPr>
          <w:rFonts w:ascii="David" w:hAnsi="David" w:hint="eastAsia"/>
          <w:b/>
          <w:bCs/>
          <w:szCs w:val="24"/>
          <w:rtl/>
        </w:rPr>
        <w:t>כנגד</w:t>
      </w:r>
      <w:r w:rsidRPr="00C56206">
        <w:rPr>
          <w:rFonts w:ascii="David" w:hAnsi="David"/>
          <w:b/>
          <w:bCs/>
          <w:szCs w:val="24"/>
          <w:rtl/>
        </w:rPr>
        <w:t xml:space="preserve"> </w:t>
      </w:r>
      <w:r w:rsidRPr="00C56206">
        <w:rPr>
          <w:rFonts w:ascii="David" w:hAnsi="David" w:hint="eastAsia"/>
          <w:b/>
          <w:bCs/>
          <w:szCs w:val="24"/>
          <w:rtl/>
        </w:rPr>
        <w:t>דיווח</w:t>
      </w:r>
      <w:r w:rsidRPr="00C56206">
        <w:rPr>
          <w:rFonts w:ascii="David" w:hAnsi="David"/>
          <w:b/>
          <w:bCs/>
          <w:szCs w:val="24"/>
          <w:rtl/>
        </w:rPr>
        <w:t xml:space="preserve"> ביצוע שעות עבודה בפועל. </w:t>
      </w:r>
      <w:r w:rsidRPr="00C56206">
        <w:rPr>
          <w:rFonts w:ascii="David" w:hAnsi="David" w:hint="eastAsia"/>
          <w:b/>
          <w:bCs/>
          <w:szCs w:val="24"/>
          <w:rtl/>
        </w:rPr>
        <w:t>כל</w:t>
      </w:r>
      <w:r w:rsidRPr="00C56206">
        <w:rPr>
          <w:rFonts w:ascii="David" w:hAnsi="David"/>
          <w:b/>
          <w:bCs/>
          <w:szCs w:val="24"/>
          <w:rtl/>
        </w:rPr>
        <w:t xml:space="preserve"> </w:t>
      </w:r>
      <w:r w:rsidRPr="00C56206">
        <w:rPr>
          <w:rFonts w:ascii="David" w:hAnsi="David" w:hint="eastAsia"/>
          <w:b/>
          <w:bCs/>
          <w:szCs w:val="24"/>
          <w:rtl/>
        </w:rPr>
        <w:t>חריגה</w:t>
      </w:r>
      <w:r w:rsidRPr="00C56206">
        <w:rPr>
          <w:rFonts w:ascii="David" w:hAnsi="David"/>
          <w:b/>
          <w:bCs/>
          <w:szCs w:val="24"/>
          <w:rtl/>
        </w:rPr>
        <w:t xml:space="preserve"> </w:t>
      </w:r>
      <w:r w:rsidRPr="00C56206">
        <w:rPr>
          <w:rFonts w:ascii="David" w:hAnsi="David" w:hint="eastAsia"/>
          <w:b/>
          <w:bCs/>
          <w:szCs w:val="24"/>
          <w:rtl/>
        </w:rPr>
        <w:t>מלוחות</w:t>
      </w:r>
      <w:r w:rsidRPr="00C56206">
        <w:rPr>
          <w:rFonts w:ascii="David" w:hAnsi="David"/>
          <w:b/>
          <w:bCs/>
          <w:szCs w:val="24"/>
          <w:rtl/>
        </w:rPr>
        <w:t xml:space="preserve"> </w:t>
      </w:r>
      <w:r w:rsidRPr="00C56206">
        <w:rPr>
          <w:rFonts w:ascii="David" w:hAnsi="David" w:hint="eastAsia"/>
          <w:b/>
          <w:bCs/>
          <w:szCs w:val="24"/>
          <w:rtl/>
        </w:rPr>
        <w:t>הזמנים</w:t>
      </w:r>
      <w:r w:rsidRPr="00C56206">
        <w:rPr>
          <w:rFonts w:ascii="David" w:hAnsi="David"/>
          <w:b/>
          <w:bCs/>
          <w:szCs w:val="24"/>
          <w:rtl/>
        </w:rPr>
        <w:t xml:space="preserve"> </w:t>
      </w:r>
      <w:r w:rsidRPr="00C56206">
        <w:rPr>
          <w:rFonts w:ascii="David" w:hAnsi="David" w:hint="eastAsia"/>
          <w:b/>
          <w:bCs/>
          <w:szCs w:val="24"/>
          <w:rtl/>
        </w:rPr>
        <w:t>תבוצע</w:t>
      </w:r>
      <w:r w:rsidRPr="00C56206">
        <w:rPr>
          <w:rFonts w:ascii="David" w:hAnsi="David"/>
          <w:b/>
          <w:bCs/>
          <w:szCs w:val="24"/>
          <w:rtl/>
        </w:rPr>
        <w:t xml:space="preserve"> </w:t>
      </w:r>
      <w:r w:rsidRPr="00C56206">
        <w:rPr>
          <w:rFonts w:ascii="David" w:hAnsi="David" w:hint="eastAsia"/>
          <w:b/>
          <w:bCs/>
          <w:szCs w:val="24"/>
          <w:rtl/>
        </w:rPr>
        <w:t>באישור</w:t>
      </w:r>
      <w:r w:rsidRPr="00C56206">
        <w:rPr>
          <w:rFonts w:ascii="David" w:hAnsi="David"/>
          <w:b/>
          <w:bCs/>
          <w:szCs w:val="24"/>
          <w:rtl/>
        </w:rPr>
        <w:t xml:space="preserve"> </w:t>
      </w:r>
      <w:r w:rsidRPr="00C56206">
        <w:rPr>
          <w:rFonts w:ascii="David" w:hAnsi="David" w:hint="eastAsia"/>
          <w:b/>
          <w:bCs/>
          <w:szCs w:val="24"/>
          <w:rtl/>
        </w:rPr>
        <w:t>מראש</w:t>
      </w:r>
      <w:r w:rsidRPr="00C56206">
        <w:rPr>
          <w:rFonts w:ascii="David" w:hAnsi="David"/>
          <w:b/>
          <w:bCs/>
          <w:szCs w:val="24"/>
          <w:rtl/>
        </w:rPr>
        <w:t xml:space="preserve"> </w:t>
      </w:r>
      <w:r w:rsidRPr="00C56206">
        <w:rPr>
          <w:rFonts w:ascii="David" w:hAnsi="David" w:hint="eastAsia"/>
          <w:b/>
          <w:bCs/>
          <w:szCs w:val="24"/>
          <w:rtl/>
        </w:rPr>
        <w:t>ובכתב</w:t>
      </w:r>
      <w:r w:rsidRPr="00C56206">
        <w:rPr>
          <w:rFonts w:ascii="David" w:hAnsi="David"/>
          <w:b/>
          <w:bCs/>
          <w:szCs w:val="24"/>
          <w:rtl/>
        </w:rPr>
        <w:t xml:space="preserve"> </w:t>
      </w:r>
      <w:r w:rsidRPr="00C56206">
        <w:rPr>
          <w:rFonts w:ascii="David" w:hAnsi="David" w:hint="eastAsia"/>
          <w:b/>
          <w:bCs/>
          <w:szCs w:val="24"/>
          <w:rtl/>
        </w:rPr>
        <w:t>על</w:t>
      </w:r>
      <w:r w:rsidRPr="00C56206">
        <w:rPr>
          <w:rFonts w:ascii="David" w:hAnsi="David"/>
          <w:b/>
          <w:bCs/>
          <w:szCs w:val="24"/>
          <w:rtl/>
        </w:rPr>
        <w:t xml:space="preserve"> </w:t>
      </w:r>
      <w:r w:rsidRPr="00C56206">
        <w:rPr>
          <w:rFonts w:ascii="David" w:hAnsi="David" w:hint="eastAsia"/>
          <w:b/>
          <w:bCs/>
          <w:szCs w:val="24"/>
          <w:rtl/>
        </w:rPr>
        <w:t>ידי</w:t>
      </w:r>
      <w:r w:rsidRPr="00C56206">
        <w:rPr>
          <w:rFonts w:ascii="David" w:hAnsi="David"/>
          <w:b/>
          <w:bCs/>
          <w:szCs w:val="24"/>
          <w:rtl/>
        </w:rPr>
        <w:t xml:space="preserve"> </w:t>
      </w:r>
      <w:r w:rsidRPr="00C56206">
        <w:rPr>
          <w:rFonts w:ascii="David" w:hAnsi="David" w:hint="eastAsia"/>
          <w:b/>
          <w:bCs/>
          <w:szCs w:val="24"/>
          <w:rtl/>
        </w:rPr>
        <w:t>המבקרת</w:t>
      </w:r>
      <w:r w:rsidRPr="00C56206">
        <w:rPr>
          <w:rFonts w:ascii="David" w:hAnsi="David"/>
          <w:b/>
          <w:bCs/>
          <w:szCs w:val="24"/>
          <w:rtl/>
        </w:rPr>
        <w:t xml:space="preserve"> </w:t>
      </w:r>
      <w:r w:rsidRPr="00C56206">
        <w:rPr>
          <w:rFonts w:ascii="David" w:hAnsi="David" w:hint="eastAsia"/>
          <w:b/>
          <w:bCs/>
          <w:szCs w:val="24"/>
          <w:rtl/>
        </w:rPr>
        <w:t>הפנימית</w:t>
      </w:r>
      <w:r w:rsidRPr="00C56206">
        <w:rPr>
          <w:rFonts w:ascii="David" w:hAnsi="David"/>
          <w:b/>
          <w:bCs/>
          <w:szCs w:val="24"/>
          <w:rtl/>
        </w:rPr>
        <w:t>.</w:t>
      </w:r>
    </w:p>
    <w:p w14:paraId="5ABD3C10" w14:textId="77777777" w:rsidR="005A3326" w:rsidRPr="000B28FD" w:rsidRDefault="005A3326" w:rsidP="005A3326">
      <w:pPr>
        <w:tabs>
          <w:tab w:val="left" w:pos="1445"/>
        </w:tabs>
        <w:spacing w:line="360" w:lineRule="auto"/>
        <w:ind w:left="1020"/>
        <w:contextualSpacing/>
        <w:jc w:val="both"/>
        <w:outlineLvl w:val="0"/>
        <w:rPr>
          <w:rFonts w:ascii="David" w:hAnsi="David"/>
          <w:szCs w:val="24"/>
        </w:rPr>
      </w:pPr>
    </w:p>
    <w:p w14:paraId="28B626C7" w14:textId="77777777" w:rsidR="005A3326" w:rsidRPr="000B28FD" w:rsidRDefault="005A3326" w:rsidP="005A3326">
      <w:pPr>
        <w:tabs>
          <w:tab w:val="left" w:pos="1445"/>
        </w:tabs>
        <w:rPr>
          <w:rFonts w:ascii="David" w:hAnsi="David"/>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1788BA6B" w14:textId="77777777" w:rsidTr="00BC5E5F">
        <w:trPr>
          <w:trHeight w:hRule="exact" w:val="561"/>
          <w:jc w:val="right"/>
        </w:trPr>
        <w:tc>
          <w:tcPr>
            <w:tcW w:w="5000" w:type="pct"/>
            <w:tcBorders>
              <w:top w:val="nil"/>
              <w:bottom w:val="nil"/>
            </w:tcBorders>
            <w:shd w:val="clear" w:color="auto" w:fill="D9D9D9" w:themeFill="background1" w:themeFillShade="D9"/>
            <w:vAlign w:val="center"/>
          </w:tcPr>
          <w:p w14:paraId="6EFA6885"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5A3326" w:rsidRPr="000B28FD" w14:paraId="6B776E7C" w14:textId="77777777" w:rsidTr="00BC5E5F">
        <w:trPr>
          <w:trHeight w:hRule="exact" w:val="561"/>
          <w:jc w:val="right"/>
        </w:trPr>
        <w:tc>
          <w:tcPr>
            <w:tcW w:w="5000" w:type="pct"/>
            <w:tcBorders>
              <w:top w:val="nil"/>
              <w:bottom w:val="nil"/>
            </w:tcBorders>
            <w:shd w:val="clear" w:color="auto" w:fill="1B3461"/>
            <w:vAlign w:val="center"/>
          </w:tcPr>
          <w:p w14:paraId="73645756"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14:paraId="5FD668C8" w14:textId="77777777" w:rsidR="005A3326" w:rsidRPr="000B28FD" w:rsidRDefault="005A3326" w:rsidP="005A3326">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3F7EA37D"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br/>
      </w:r>
    </w:p>
    <w:p w14:paraId="7852BC49" w14:textId="77777777" w:rsidR="005A3326" w:rsidRPr="000B28FD" w:rsidRDefault="005A3326" w:rsidP="005A3326">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190E4079" w14:textId="77777777" w:rsidR="005A3326" w:rsidRPr="000B28FD" w:rsidRDefault="005A3326" w:rsidP="005A3326">
      <w:pPr>
        <w:tabs>
          <w:tab w:val="left" w:pos="1445"/>
        </w:tabs>
        <w:spacing w:line="360" w:lineRule="auto"/>
        <w:jc w:val="both"/>
        <w:rPr>
          <w:rFonts w:ascii="David" w:hAnsi="David"/>
          <w:szCs w:val="24"/>
          <w:rtl/>
        </w:rPr>
      </w:pPr>
    </w:p>
    <w:p w14:paraId="52CC107D" w14:textId="77777777" w:rsidR="005A3326" w:rsidRPr="000B28FD" w:rsidRDefault="005A3326" w:rsidP="005A3326">
      <w:pPr>
        <w:tabs>
          <w:tab w:val="left" w:pos="1445"/>
        </w:tabs>
        <w:spacing w:line="360" w:lineRule="auto"/>
        <w:jc w:val="both"/>
        <w:rPr>
          <w:rFonts w:ascii="David" w:hAnsi="David"/>
          <w:szCs w:val="24"/>
          <w:rtl/>
        </w:rPr>
      </w:pPr>
    </w:p>
    <w:p w14:paraId="79A15D87" w14:textId="77777777" w:rsidR="005A3326" w:rsidRPr="000B28FD" w:rsidRDefault="005A3326" w:rsidP="005A3326">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3E8E073E" w14:textId="77777777" w:rsidR="005A3326" w:rsidRPr="000B28FD" w:rsidRDefault="005A3326" w:rsidP="005A3326">
      <w:pPr>
        <w:tabs>
          <w:tab w:val="left" w:pos="1445"/>
        </w:tabs>
        <w:spacing w:line="360" w:lineRule="auto"/>
        <w:jc w:val="both"/>
        <w:rPr>
          <w:rFonts w:ascii="David" w:hAnsi="David"/>
          <w:szCs w:val="24"/>
          <w:rtl/>
        </w:rPr>
      </w:pPr>
    </w:p>
    <w:p w14:paraId="69B8B175"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6D7CD0D5" w14:textId="77777777" w:rsidR="005A3326" w:rsidRPr="000B28FD" w:rsidRDefault="005A3326" w:rsidP="005A3326">
      <w:pPr>
        <w:tabs>
          <w:tab w:val="left" w:pos="1445"/>
        </w:tabs>
        <w:spacing w:line="360" w:lineRule="auto"/>
        <w:jc w:val="both"/>
        <w:rPr>
          <w:rFonts w:ascii="David" w:hAnsi="David"/>
          <w:szCs w:val="24"/>
          <w:u w:val="single"/>
          <w:rtl/>
        </w:rPr>
      </w:pPr>
    </w:p>
    <w:p w14:paraId="68647AD4" w14:textId="77777777" w:rsidR="005A3326" w:rsidRPr="000B28FD" w:rsidRDefault="005A3326" w:rsidP="005A3326">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71C9162B" w14:textId="77777777" w:rsidR="005A3326" w:rsidRPr="000B28FD" w:rsidRDefault="005A3326" w:rsidP="005A3326">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4A6452D3" w14:textId="77777777" w:rsidR="005A3326" w:rsidRPr="000B28FD" w:rsidRDefault="005A3326" w:rsidP="005A3326">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05CA5561"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3E3A0CDB" w14:textId="77777777" w:rsidR="005A3326" w:rsidRPr="000B28FD" w:rsidRDefault="005A3326" w:rsidP="005A3326">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540C0440" w14:textId="77777777" w:rsidR="005A3326" w:rsidRPr="000B28FD" w:rsidRDefault="005A3326" w:rsidP="005A3326">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6C0BEB28" w14:textId="77777777" w:rsidR="005A3326" w:rsidRPr="000B28FD" w:rsidRDefault="005A3326" w:rsidP="005A3326">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5A3326" w:rsidRPr="000B28FD" w14:paraId="2E7FED58" w14:textId="77777777" w:rsidTr="00BC5E5F">
        <w:tc>
          <w:tcPr>
            <w:tcW w:w="1184" w:type="dxa"/>
            <w:shd w:val="clear" w:color="auto" w:fill="auto"/>
          </w:tcPr>
          <w:p w14:paraId="20494A8E"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36BDE827" w14:textId="4053E71B"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והמשרד מעוניין לקבל שירותי</w:t>
            </w:r>
            <w:r>
              <w:rPr>
                <w:rFonts w:ascii="David" w:hAnsi="David" w:hint="cs"/>
                <w:szCs w:val="24"/>
                <w:rtl/>
              </w:rPr>
              <w:t>ם</w:t>
            </w:r>
            <w:r w:rsidRPr="000B28FD">
              <w:rPr>
                <w:rFonts w:ascii="David" w:hAnsi="David"/>
                <w:szCs w:val="24"/>
                <w:rtl/>
              </w:rPr>
              <w:t xml:space="preserve"> </w:t>
            </w:r>
            <w:customXmlDelRangeStart w:id="37" w:author="מחבר"/>
            <w:sdt>
              <w:sdtPr>
                <w:rPr>
                  <w:rFonts w:ascii="David" w:hAnsi="David"/>
                  <w:szCs w:val="24"/>
                  <w:rtl/>
                </w:rPr>
                <w:alias w:val="נושא"/>
                <w:tag w:val=""/>
                <w:id w:val="-1329894601"/>
                <w:placeholder>
                  <w:docPart w:val="F8EE1284F6FA4832A8A590DD5ECC8D45"/>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37"/>
                <w:r>
                  <w:rPr>
                    <w:rFonts w:ascii="David" w:hAnsi="David" w:hint="cs"/>
                    <w:szCs w:val="24"/>
                    <w:rtl/>
                  </w:rPr>
                  <w:t xml:space="preserve">בתחום ביקורת פנים </w:t>
                </w:r>
                <w:r w:rsidR="00075297">
                  <w:rPr>
                    <w:rFonts w:ascii="David" w:hAnsi="David" w:hint="cs"/>
                    <w:szCs w:val="24"/>
                    <w:rtl/>
                  </w:rPr>
                  <w:t>או</w:t>
                </w:r>
                <w:r>
                  <w:rPr>
                    <w:rFonts w:ascii="David" w:hAnsi="David" w:hint="cs"/>
                    <w:szCs w:val="24"/>
                    <w:rtl/>
                  </w:rPr>
                  <w:t xml:space="preserve"> ביקורת חקירתית</w:t>
                </w:r>
                <w:customXmlDelRangeStart w:id="38" w:author="מחבר"/>
              </w:sdtContent>
            </w:sdt>
            <w:customXmlDelRangeEnd w:id="38"/>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5A3326" w:rsidRPr="000B28FD" w14:paraId="3443BB5F" w14:textId="77777777" w:rsidTr="00BC5E5F">
        <w:tc>
          <w:tcPr>
            <w:tcW w:w="1184" w:type="dxa"/>
            <w:shd w:val="clear" w:color="auto" w:fill="auto"/>
          </w:tcPr>
          <w:p w14:paraId="7CC12640" w14:textId="77777777" w:rsidR="005A3326" w:rsidRPr="000B28FD" w:rsidRDefault="005A3326" w:rsidP="00BC5E5F">
            <w:pPr>
              <w:tabs>
                <w:tab w:val="left" w:pos="1445"/>
              </w:tabs>
              <w:spacing w:line="360" w:lineRule="auto"/>
              <w:jc w:val="both"/>
              <w:rPr>
                <w:rFonts w:ascii="David" w:hAnsi="David"/>
                <w:szCs w:val="24"/>
              </w:rPr>
            </w:pPr>
          </w:p>
        </w:tc>
        <w:tc>
          <w:tcPr>
            <w:tcW w:w="7796" w:type="dxa"/>
            <w:shd w:val="clear" w:color="auto" w:fill="auto"/>
          </w:tcPr>
          <w:p w14:paraId="18E56AED" w14:textId="77777777" w:rsidR="005A3326" w:rsidRPr="000B28FD" w:rsidRDefault="005A3326" w:rsidP="00BC5E5F">
            <w:pPr>
              <w:tabs>
                <w:tab w:val="left" w:pos="1445"/>
              </w:tabs>
              <w:spacing w:line="360" w:lineRule="auto"/>
              <w:jc w:val="both"/>
              <w:rPr>
                <w:rFonts w:ascii="David" w:hAnsi="David"/>
                <w:szCs w:val="24"/>
              </w:rPr>
            </w:pPr>
          </w:p>
        </w:tc>
      </w:tr>
      <w:tr w:rsidR="005A3326" w:rsidRPr="000B28FD" w14:paraId="6BCB3856" w14:textId="77777777" w:rsidTr="00BC5E5F">
        <w:tc>
          <w:tcPr>
            <w:tcW w:w="1184" w:type="dxa"/>
            <w:shd w:val="clear" w:color="auto" w:fill="auto"/>
          </w:tcPr>
          <w:p w14:paraId="25780AF9"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949B5AC"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5A3326" w:rsidRPr="000B28FD" w14:paraId="648B7B40" w14:textId="77777777" w:rsidTr="00BC5E5F">
        <w:tc>
          <w:tcPr>
            <w:tcW w:w="1184" w:type="dxa"/>
            <w:shd w:val="clear" w:color="auto" w:fill="auto"/>
          </w:tcPr>
          <w:p w14:paraId="6E3D2590" w14:textId="77777777" w:rsidR="005A3326" w:rsidRPr="000B28FD" w:rsidRDefault="005A3326" w:rsidP="00BC5E5F">
            <w:pPr>
              <w:tabs>
                <w:tab w:val="left" w:pos="1445"/>
              </w:tabs>
              <w:spacing w:line="360" w:lineRule="auto"/>
              <w:jc w:val="both"/>
              <w:rPr>
                <w:rFonts w:ascii="David" w:hAnsi="David"/>
                <w:szCs w:val="24"/>
              </w:rPr>
            </w:pPr>
          </w:p>
        </w:tc>
        <w:tc>
          <w:tcPr>
            <w:tcW w:w="7796" w:type="dxa"/>
            <w:shd w:val="clear" w:color="auto" w:fill="auto"/>
          </w:tcPr>
          <w:p w14:paraId="3AD6FBED" w14:textId="77777777" w:rsidR="005A3326" w:rsidRPr="000B28FD" w:rsidRDefault="005A3326" w:rsidP="00BC5E5F">
            <w:pPr>
              <w:tabs>
                <w:tab w:val="left" w:pos="1445"/>
              </w:tabs>
              <w:spacing w:line="360" w:lineRule="auto"/>
              <w:jc w:val="both"/>
              <w:rPr>
                <w:rFonts w:ascii="David" w:hAnsi="David"/>
                <w:szCs w:val="24"/>
              </w:rPr>
            </w:pPr>
          </w:p>
        </w:tc>
      </w:tr>
      <w:tr w:rsidR="005A3326" w:rsidRPr="000B28FD" w14:paraId="32788C70" w14:textId="77777777" w:rsidTr="00BC5E5F">
        <w:tc>
          <w:tcPr>
            <w:tcW w:w="1184" w:type="dxa"/>
            <w:shd w:val="clear" w:color="auto" w:fill="auto"/>
          </w:tcPr>
          <w:p w14:paraId="56044361"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7C99C71D"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901628082"/>
                <w:placeholder>
                  <w:docPart w:val="BAF21AA1D8F441D7BE9CE3B5CBDC048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rtl/>
                  </w:rPr>
                  <w:t>55</w:t>
                </w:r>
              </w:sdtContent>
            </w:sdt>
            <w:r w:rsidRPr="000B28FD">
              <w:rPr>
                <w:rFonts w:ascii="David" w:hAnsi="David"/>
                <w:b/>
                <w:bCs/>
                <w:rtl/>
              </w:rPr>
              <w:t>/20</w:t>
            </w:r>
            <w:r>
              <w:rPr>
                <w:rFonts w:ascii="David" w:hAnsi="David" w:hint="cs"/>
                <w:b/>
                <w:bCs/>
                <w:rtl/>
              </w:rPr>
              <w:t>21</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5A3326" w:rsidRPr="000B28FD" w14:paraId="6185A73B" w14:textId="77777777" w:rsidTr="00BC5E5F">
        <w:tc>
          <w:tcPr>
            <w:tcW w:w="1184" w:type="dxa"/>
            <w:shd w:val="clear" w:color="auto" w:fill="auto"/>
          </w:tcPr>
          <w:p w14:paraId="55B0638D" w14:textId="77777777" w:rsidR="005A3326" w:rsidRPr="000B28FD" w:rsidRDefault="005A3326" w:rsidP="00BC5E5F">
            <w:pPr>
              <w:tabs>
                <w:tab w:val="left" w:pos="1445"/>
              </w:tabs>
              <w:spacing w:line="360" w:lineRule="auto"/>
              <w:jc w:val="both"/>
              <w:rPr>
                <w:rFonts w:ascii="David" w:hAnsi="David"/>
                <w:szCs w:val="24"/>
              </w:rPr>
            </w:pPr>
          </w:p>
        </w:tc>
        <w:tc>
          <w:tcPr>
            <w:tcW w:w="7796" w:type="dxa"/>
            <w:shd w:val="clear" w:color="auto" w:fill="auto"/>
          </w:tcPr>
          <w:p w14:paraId="6AE80145" w14:textId="77777777" w:rsidR="005A3326" w:rsidRPr="000B28FD" w:rsidRDefault="005A3326" w:rsidP="00BC5E5F">
            <w:pPr>
              <w:tabs>
                <w:tab w:val="left" w:pos="1445"/>
              </w:tabs>
              <w:spacing w:line="360" w:lineRule="auto"/>
              <w:jc w:val="both"/>
              <w:rPr>
                <w:rFonts w:ascii="David" w:hAnsi="David"/>
                <w:szCs w:val="24"/>
              </w:rPr>
            </w:pPr>
          </w:p>
        </w:tc>
      </w:tr>
      <w:tr w:rsidR="005A3326" w:rsidRPr="000B28FD" w14:paraId="33E68F8F" w14:textId="77777777" w:rsidTr="00BC5E5F">
        <w:tc>
          <w:tcPr>
            <w:tcW w:w="1184" w:type="dxa"/>
            <w:shd w:val="clear" w:color="auto" w:fill="auto"/>
          </w:tcPr>
          <w:p w14:paraId="5F6D6350"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287EEF3"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5A3326" w:rsidRPr="000B28FD" w14:paraId="1BF0D350" w14:textId="77777777" w:rsidTr="00BC5E5F">
        <w:tc>
          <w:tcPr>
            <w:tcW w:w="1184" w:type="dxa"/>
            <w:shd w:val="clear" w:color="auto" w:fill="auto"/>
          </w:tcPr>
          <w:p w14:paraId="2F1E2C08" w14:textId="77777777" w:rsidR="005A3326" w:rsidRPr="000B28FD" w:rsidRDefault="005A3326" w:rsidP="00BC5E5F">
            <w:pPr>
              <w:tabs>
                <w:tab w:val="left" w:pos="1445"/>
              </w:tabs>
              <w:spacing w:line="360" w:lineRule="auto"/>
              <w:jc w:val="both"/>
              <w:rPr>
                <w:rFonts w:ascii="David" w:hAnsi="David"/>
                <w:szCs w:val="24"/>
              </w:rPr>
            </w:pPr>
          </w:p>
        </w:tc>
        <w:tc>
          <w:tcPr>
            <w:tcW w:w="7796" w:type="dxa"/>
            <w:shd w:val="clear" w:color="auto" w:fill="auto"/>
          </w:tcPr>
          <w:p w14:paraId="338BF989" w14:textId="77777777" w:rsidR="005A3326" w:rsidRPr="000B28FD" w:rsidRDefault="005A3326" w:rsidP="00BC5E5F">
            <w:pPr>
              <w:tabs>
                <w:tab w:val="left" w:pos="1445"/>
              </w:tabs>
              <w:spacing w:line="360" w:lineRule="auto"/>
              <w:jc w:val="both"/>
              <w:rPr>
                <w:rFonts w:ascii="David" w:hAnsi="David"/>
                <w:szCs w:val="24"/>
              </w:rPr>
            </w:pPr>
          </w:p>
        </w:tc>
      </w:tr>
      <w:tr w:rsidR="005A3326" w:rsidRPr="000B28FD" w14:paraId="2B0183BA" w14:textId="77777777" w:rsidTr="00BC5E5F">
        <w:tc>
          <w:tcPr>
            <w:tcW w:w="1184" w:type="dxa"/>
            <w:shd w:val="clear" w:color="auto" w:fill="auto"/>
          </w:tcPr>
          <w:p w14:paraId="00E7760A"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AA8062B"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w:t>
            </w:r>
            <w:r w:rsidRPr="000B28FD">
              <w:rPr>
                <w:rFonts w:ascii="David" w:hAnsi="David"/>
                <w:szCs w:val="24"/>
                <w:rtl/>
              </w:rPr>
              <w:lastRenderedPageBreak/>
              <w:t>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74274F48" w14:textId="77777777" w:rsidR="005A3326" w:rsidRPr="000B28FD" w:rsidRDefault="005A3326" w:rsidP="005A3326">
      <w:pPr>
        <w:tabs>
          <w:tab w:val="left" w:pos="1445"/>
        </w:tabs>
        <w:spacing w:line="360" w:lineRule="auto"/>
        <w:ind w:left="708" w:hanging="708"/>
        <w:jc w:val="both"/>
        <w:rPr>
          <w:rFonts w:ascii="David" w:hAnsi="David"/>
          <w:szCs w:val="24"/>
          <w:rtl/>
        </w:rPr>
      </w:pPr>
    </w:p>
    <w:p w14:paraId="23197FC2" w14:textId="77777777" w:rsidR="005A3326" w:rsidRPr="000B28FD" w:rsidRDefault="005A3326" w:rsidP="005A3326">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24470008" w14:textId="77777777" w:rsidR="005A3326" w:rsidRPr="000B28FD" w:rsidRDefault="005A3326" w:rsidP="005A3326">
      <w:pPr>
        <w:tabs>
          <w:tab w:val="left" w:pos="1445"/>
        </w:tabs>
        <w:spacing w:line="360" w:lineRule="auto"/>
        <w:jc w:val="both"/>
        <w:rPr>
          <w:rFonts w:ascii="David" w:hAnsi="David"/>
          <w:szCs w:val="24"/>
          <w:rtl/>
        </w:rPr>
      </w:pPr>
    </w:p>
    <w:p w14:paraId="52D9027B" w14:textId="77777777" w:rsidR="005A3326" w:rsidRPr="000B28FD" w:rsidRDefault="005A3326" w:rsidP="005A3326">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6A40FEC6" w14:textId="77777777" w:rsidR="005A3326" w:rsidRPr="000B28FD" w:rsidRDefault="005A3326" w:rsidP="005A332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5A7AE6D1" w14:textId="77777777" w:rsidR="005A3326" w:rsidRPr="000B28FD" w:rsidRDefault="005A3326" w:rsidP="005A332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37F5C78D" w14:textId="77777777" w:rsidR="005A3326" w:rsidRPr="000B28FD" w:rsidRDefault="005A3326" w:rsidP="005A3326">
      <w:pPr>
        <w:tabs>
          <w:tab w:val="left" w:pos="1445"/>
        </w:tabs>
        <w:spacing w:line="360" w:lineRule="auto"/>
        <w:jc w:val="both"/>
        <w:rPr>
          <w:rFonts w:ascii="David" w:hAnsi="David"/>
          <w:szCs w:val="24"/>
          <w:u w:val="single"/>
        </w:rPr>
      </w:pPr>
    </w:p>
    <w:p w14:paraId="6AF54E14"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5FC137A5"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805282970"/>
          <w:placeholder>
            <w:docPart w:val="598DE5DE4E1E4F5CB833CE1D65D24A2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szCs w:val="24"/>
              <w:rtl/>
            </w:rPr>
            <w:t>55</w:t>
          </w:r>
        </w:sdtContent>
      </w:sdt>
      <w:r w:rsidRPr="000B28FD">
        <w:rPr>
          <w:rFonts w:ascii="David" w:hAnsi="David"/>
          <w:szCs w:val="24"/>
          <w:rtl/>
        </w:rPr>
        <w:t>/20</w:t>
      </w:r>
      <w:r>
        <w:rPr>
          <w:rFonts w:ascii="David" w:hAnsi="David" w:hint="cs"/>
          <w:szCs w:val="24"/>
          <w:rtl/>
        </w:rPr>
        <w:t>21</w:t>
      </w:r>
      <w:r w:rsidRPr="000B28FD">
        <w:rPr>
          <w:rFonts w:ascii="David" w:hAnsi="David"/>
          <w:szCs w:val="24"/>
          <w:rtl/>
        </w:rPr>
        <w:t xml:space="preserve"> ובנספחיו. </w:t>
      </w:r>
    </w:p>
    <w:p w14:paraId="1280A1D1"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BCC7F7A" w14:textId="77777777" w:rsidR="005A3326" w:rsidRPr="000B28FD" w:rsidRDefault="005A3326" w:rsidP="005A3326">
      <w:pPr>
        <w:tabs>
          <w:tab w:val="left" w:pos="1445"/>
        </w:tabs>
        <w:spacing w:line="360" w:lineRule="auto"/>
        <w:ind w:left="567"/>
        <w:jc w:val="both"/>
        <w:rPr>
          <w:rFonts w:ascii="David" w:hAnsi="David"/>
          <w:szCs w:val="24"/>
        </w:rPr>
      </w:pPr>
    </w:p>
    <w:p w14:paraId="1F436023"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76CBD915" w14:textId="77777777" w:rsidR="005A3326" w:rsidRPr="000B28FD" w:rsidRDefault="005A3326" w:rsidP="005A332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נותן השירותים יבצע את השירותים בפיקוח</w:t>
      </w:r>
      <w:r>
        <w:rPr>
          <w:rFonts w:ascii="David" w:hAnsi="David" w:hint="cs"/>
          <w:szCs w:val="24"/>
          <w:rtl/>
        </w:rPr>
        <w:t>ה</w:t>
      </w:r>
      <w:r w:rsidRPr="000B28FD">
        <w:rPr>
          <w:rFonts w:ascii="David" w:hAnsi="David"/>
          <w:szCs w:val="24"/>
          <w:rtl/>
        </w:rPr>
        <w:t xml:space="preserve"> של: </w:t>
      </w:r>
      <w:r>
        <w:rPr>
          <w:rFonts w:ascii="David" w:hAnsi="David" w:hint="cs"/>
          <w:szCs w:val="24"/>
          <w:rtl/>
        </w:rPr>
        <w:t>המבקרת הפנימית</w:t>
      </w:r>
      <w:r w:rsidRPr="000B28FD">
        <w:rPr>
          <w:rFonts w:ascii="David" w:hAnsi="David"/>
          <w:szCs w:val="24"/>
          <w:rtl/>
        </w:rPr>
        <w:t>, או מי מטעמ</w:t>
      </w:r>
      <w:r>
        <w:rPr>
          <w:rFonts w:ascii="David" w:hAnsi="David" w:hint="cs"/>
          <w:szCs w:val="24"/>
          <w:rtl/>
        </w:rPr>
        <w:t>ה</w:t>
      </w:r>
      <w:r w:rsidRPr="000B28FD">
        <w:rPr>
          <w:rFonts w:ascii="David" w:hAnsi="David"/>
          <w:szCs w:val="24"/>
          <w:rtl/>
        </w:rPr>
        <w:t xml:space="preserve">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0553E794" w14:textId="77777777" w:rsidR="005A3326" w:rsidRPr="000B28FD" w:rsidRDefault="005A3326" w:rsidP="005A332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7EE7D06F" w14:textId="77777777" w:rsidR="005A3326" w:rsidRPr="000B28FD" w:rsidRDefault="005A3326" w:rsidP="005A3326">
      <w:pPr>
        <w:tabs>
          <w:tab w:val="left" w:pos="1445"/>
        </w:tabs>
        <w:spacing w:line="360" w:lineRule="auto"/>
        <w:jc w:val="both"/>
        <w:rPr>
          <w:rFonts w:ascii="David" w:hAnsi="David"/>
          <w:szCs w:val="24"/>
        </w:rPr>
      </w:pPr>
    </w:p>
    <w:p w14:paraId="1E3430F5"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5346D994" w14:textId="50031EBA" w:rsidR="005A3326" w:rsidRPr="000B28FD" w:rsidRDefault="005A3326" w:rsidP="004159A2">
      <w:pPr>
        <w:numPr>
          <w:ilvl w:val="1"/>
          <w:numId w:val="93"/>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Pr>
          <w:rFonts w:ascii="David" w:hAnsi="David" w:hint="cs"/>
          <w:szCs w:val="24"/>
          <w:rtl/>
        </w:rPr>
        <w:t>שנה</w:t>
      </w:r>
      <w:r w:rsidRPr="000B28FD">
        <w:rPr>
          <w:rFonts w:ascii="David" w:hAnsi="David"/>
          <w:szCs w:val="24"/>
          <w:rtl/>
        </w:rPr>
        <w:t xml:space="preserve">, החל מיום </w:t>
      </w:r>
      <w:r w:rsidR="004159A2">
        <w:rPr>
          <w:rFonts w:ascii="David" w:hAnsi="David" w:hint="cs"/>
          <w:szCs w:val="24"/>
          <w:rtl/>
        </w:rPr>
        <w:t xml:space="preserve">החתימה על ההסכם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6015F3E8"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Pr>
          <w:rFonts w:ascii="David" w:hAnsi="David" w:hint="cs"/>
          <w:szCs w:val="24"/>
          <w:rtl/>
        </w:rPr>
        <w:t>5 שנים</w:t>
      </w:r>
      <w:r w:rsidRPr="000B28FD">
        <w:rPr>
          <w:rFonts w:ascii="David" w:hAnsi="David"/>
          <w:szCs w:val="24"/>
          <w:rtl/>
        </w:rPr>
        <w:t>. זאת על פי הודעה מראש ובכתב של המשרד, ללא צורך בהסכמה מפורשת של נותן השירותים.</w:t>
      </w:r>
    </w:p>
    <w:p w14:paraId="453AEFC3"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14:paraId="010CD593" w14:textId="77777777" w:rsidR="005A3326" w:rsidRPr="000B28FD" w:rsidRDefault="005A3326" w:rsidP="005A3326">
      <w:pPr>
        <w:tabs>
          <w:tab w:val="left" w:pos="1445"/>
        </w:tabs>
        <w:spacing w:line="360" w:lineRule="auto"/>
        <w:ind w:left="1134"/>
        <w:jc w:val="both"/>
        <w:rPr>
          <w:rFonts w:ascii="David" w:hAnsi="David"/>
          <w:szCs w:val="24"/>
          <w:u w:val="single"/>
          <w:rtl/>
        </w:rPr>
      </w:pPr>
    </w:p>
    <w:p w14:paraId="646A11B0" w14:textId="77777777" w:rsidR="005A3326" w:rsidRPr="000B28FD" w:rsidRDefault="005A3326" w:rsidP="005A3326">
      <w:pPr>
        <w:keepNext/>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54356A00"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203057DF"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79A7BFA1" w14:textId="77777777" w:rsidR="005A3326" w:rsidRPr="000B28FD" w:rsidRDefault="005A3326" w:rsidP="005A3326">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336F777A" w14:textId="77777777" w:rsidR="005A3326" w:rsidRPr="000B28FD" w:rsidRDefault="005A3326" w:rsidP="005A3326">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5647640D" w14:textId="77777777" w:rsidR="005A3326" w:rsidRPr="000B28FD" w:rsidRDefault="005A3326" w:rsidP="005A3326">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0BD633AC" w14:textId="77777777" w:rsidR="005A3326" w:rsidRPr="000B28FD" w:rsidRDefault="005A3326" w:rsidP="005A3326">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33890502"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2A91E80F" w14:textId="77777777" w:rsidR="005A3326" w:rsidRPr="000B28FD" w:rsidRDefault="005A3326" w:rsidP="005A3326">
      <w:pPr>
        <w:tabs>
          <w:tab w:val="left" w:pos="1445"/>
        </w:tabs>
        <w:spacing w:line="360" w:lineRule="auto"/>
        <w:jc w:val="both"/>
        <w:rPr>
          <w:rFonts w:ascii="David" w:hAnsi="David"/>
          <w:szCs w:val="24"/>
          <w:u w:val="single"/>
        </w:rPr>
      </w:pPr>
    </w:p>
    <w:p w14:paraId="3A80421E"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65755B5A" w14:textId="77777777" w:rsidR="005A3326" w:rsidRPr="000B28FD" w:rsidRDefault="005A3326" w:rsidP="005A332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623E7F75"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w:t>
      </w:r>
      <w:r w:rsidRPr="000B28FD">
        <w:rPr>
          <w:rFonts w:ascii="David" w:hAnsi="David"/>
          <w:szCs w:val="24"/>
          <w:rtl/>
        </w:rPr>
        <w:lastRenderedPageBreak/>
        <w:t>חיוביו. אם היקף השירותים יצטמצם בשל ביצוע בפועל של חלק מהעבודה המשרד ישקול את הקטנת סכום הערבות באופן יחסי.</w:t>
      </w:r>
    </w:p>
    <w:p w14:paraId="12AC9DB3"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032A889D"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11C7A570"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33226839"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4A051578" w14:textId="77777777" w:rsidR="005A3326" w:rsidRPr="000B28FD" w:rsidRDefault="005A3326" w:rsidP="005A3326">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4015705D" w14:textId="77777777" w:rsidR="005A3326" w:rsidRPr="000B28FD" w:rsidRDefault="005A3326" w:rsidP="005A3326">
      <w:pPr>
        <w:tabs>
          <w:tab w:val="left" w:pos="1445"/>
        </w:tabs>
        <w:spacing w:line="360" w:lineRule="auto"/>
        <w:jc w:val="both"/>
        <w:rPr>
          <w:rFonts w:ascii="David" w:hAnsi="David"/>
          <w:szCs w:val="24"/>
        </w:rPr>
      </w:pPr>
    </w:p>
    <w:p w14:paraId="11847C7A"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22A7FBE2" w14:textId="77777777" w:rsidR="005A3326" w:rsidRPr="000B28FD" w:rsidRDefault="005A3326" w:rsidP="005A3326">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2176E359" w14:textId="3CC61F02"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sidR="00075297">
        <w:rPr>
          <w:rFonts w:ascii="David" w:hAnsi="David"/>
          <w:szCs w:val="24"/>
          <w:rtl/>
        </w:rPr>
        <w:t>או</w:t>
      </w:r>
      <w:r w:rsidRPr="000B28FD">
        <w:rPr>
          <w:rFonts w:ascii="David" w:hAnsi="David"/>
          <w:szCs w:val="24"/>
          <w:rtl/>
        </w:rPr>
        <w:t xml:space="preserve"> הסכם </w:t>
      </w:r>
      <w:r w:rsidR="00075297">
        <w:rPr>
          <w:rFonts w:ascii="David" w:hAnsi="David"/>
          <w:szCs w:val="24"/>
          <w:rtl/>
        </w:rPr>
        <w:t>או</w:t>
      </w:r>
      <w:r w:rsidRPr="000B28FD">
        <w:rPr>
          <w:rFonts w:ascii="David" w:hAnsi="David"/>
          <w:szCs w:val="24"/>
          <w:rtl/>
        </w:rPr>
        <w:t xml:space="preserve"> אחרת להתקשרותו בהסכם זה.</w:t>
      </w:r>
    </w:p>
    <w:p w14:paraId="68FC836E"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3A4AF258"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683FFC92"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79C96EBD"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3FAA329C"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7F645E83"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488AD19C" w14:textId="77777777" w:rsidR="005A3326" w:rsidRPr="000B28FD" w:rsidRDefault="005A3326" w:rsidP="005A3326">
      <w:pPr>
        <w:tabs>
          <w:tab w:val="left" w:pos="1445"/>
        </w:tabs>
        <w:spacing w:line="360" w:lineRule="auto"/>
        <w:jc w:val="both"/>
        <w:rPr>
          <w:rFonts w:ascii="David" w:hAnsi="David"/>
          <w:szCs w:val="24"/>
          <w:rtl/>
        </w:rPr>
      </w:pPr>
    </w:p>
    <w:p w14:paraId="109817A1"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תמורה ותנאי תשלום</w:t>
      </w:r>
    </w:p>
    <w:p w14:paraId="35CF39AE" w14:textId="77777777" w:rsidR="005A3326" w:rsidRPr="000B28FD" w:rsidRDefault="005A3326" w:rsidP="005A3326">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69E498E8"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01CAEE2D" w14:textId="038AC241" w:rsidR="005A3326" w:rsidRPr="000B28FD" w:rsidRDefault="005A3326" w:rsidP="002D4A94">
      <w:pPr>
        <w:numPr>
          <w:ilvl w:val="1"/>
          <w:numId w:val="93"/>
        </w:numPr>
        <w:tabs>
          <w:tab w:val="left" w:pos="1445"/>
          <w:tab w:val="left" w:pos="3004"/>
        </w:tabs>
        <w:spacing w:line="360" w:lineRule="auto"/>
        <w:ind w:right="0"/>
        <w:jc w:val="both"/>
        <w:rPr>
          <w:rFonts w:ascii="David" w:hAnsi="David"/>
          <w:szCs w:val="24"/>
        </w:rPr>
      </w:pPr>
      <w:r w:rsidRPr="000B28FD">
        <w:rPr>
          <w:rFonts w:ascii="David" w:hAnsi="David"/>
          <w:szCs w:val="24"/>
          <w:rtl/>
        </w:rPr>
        <w:lastRenderedPageBreak/>
        <w:t xml:space="preserve">ההיקף </w:t>
      </w:r>
      <w:r w:rsidRPr="000B2A5F">
        <w:rPr>
          <w:rFonts w:ascii="David" w:hAnsi="David"/>
          <w:szCs w:val="24"/>
          <w:rtl/>
        </w:rPr>
        <w:t xml:space="preserve">הכספי לתקופת ההסכם, לא כולל מימושי אופציה, </w:t>
      </w:r>
      <w:r w:rsidRPr="000B28FD">
        <w:rPr>
          <w:rFonts w:ascii="David" w:hAnsi="David"/>
          <w:szCs w:val="24"/>
          <w:rtl/>
        </w:rPr>
        <w:t xml:space="preserve">לא יעלה על סכום של </w:t>
      </w:r>
      <w:r w:rsidR="004159A2">
        <w:rPr>
          <w:rFonts w:ascii="David" w:hAnsi="David" w:hint="cs"/>
          <w:szCs w:val="24"/>
          <w:u w:val="single"/>
          <w:rtl/>
        </w:rPr>
        <w:t xml:space="preserve"> </w:t>
      </w:r>
      <w:r w:rsidRPr="000B28FD">
        <w:rPr>
          <w:rFonts w:ascii="David" w:hAnsi="David"/>
          <w:szCs w:val="24"/>
          <w:rtl/>
        </w:rPr>
        <w:t xml:space="preserve">₪, בתוספת מע"מ. </w:t>
      </w:r>
    </w:p>
    <w:p w14:paraId="611FEB6B" w14:textId="77777777" w:rsidR="005A3326" w:rsidRDefault="005A3326" w:rsidP="005A3326">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2097551F" w14:textId="77777777" w:rsidR="005A3326" w:rsidRPr="00587043" w:rsidRDefault="005A3326" w:rsidP="005A3326">
      <w:pPr>
        <w:pStyle w:val="af5"/>
        <w:numPr>
          <w:ilvl w:val="0"/>
          <w:numId w:val="93"/>
        </w:numPr>
        <w:tabs>
          <w:tab w:val="left" w:pos="1445"/>
        </w:tabs>
        <w:autoSpaceDE w:val="0"/>
        <w:autoSpaceDN w:val="0"/>
        <w:adjustRightInd w:val="0"/>
        <w:spacing w:line="360" w:lineRule="auto"/>
        <w:jc w:val="both"/>
        <w:rPr>
          <w:rFonts w:ascii="David" w:hAnsi="David"/>
          <w:b/>
          <w:bCs/>
          <w:szCs w:val="24"/>
          <w:rtl/>
        </w:rPr>
      </w:pPr>
      <w:r w:rsidRPr="00587043">
        <w:rPr>
          <w:rFonts w:ascii="David" w:hAnsi="David" w:hint="cs"/>
          <w:b/>
          <w:bCs/>
          <w:szCs w:val="24"/>
          <w:rtl/>
        </w:rPr>
        <w:t>*על היועץ להגיש בצירוף לחשבונית דיווחי שעות מפורטים. התשלום יבוצע כנגד דיווח ביצוע שעות עבודה בפועל. כל חריגה מלוחות הזמנים תבוצע באישור מראש ובכתב על ידי המבקרת הפנימית.</w:t>
      </w:r>
    </w:p>
    <w:p w14:paraId="68A94A4B" w14:textId="77777777" w:rsidR="005A3326" w:rsidRDefault="005A3326" w:rsidP="006F0B87">
      <w:pPr>
        <w:tabs>
          <w:tab w:val="left" w:pos="1445"/>
          <w:tab w:val="left" w:pos="8958"/>
        </w:tabs>
        <w:spacing w:line="360" w:lineRule="auto"/>
        <w:ind w:left="1276" w:right="567"/>
        <w:jc w:val="both"/>
        <w:rPr>
          <w:rFonts w:ascii="David" w:hAnsi="David"/>
          <w:szCs w:val="24"/>
        </w:rPr>
      </w:pPr>
    </w:p>
    <w:p w14:paraId="41941CC0" w14:textId="77777777" w:rsidR="005A3326" w:rsidRPr="000B28FD" w:rsidRDefault="005A3326" w:rsidP="005A3326">
      <w:pPr>
        <w:pStyle w:val="af5"/>
        <w:numPr>
          <w:ilvl w:val="1"/>
          <w:numId w:val="93"/>
        </w:numPr>
        <w:tabs>
          <w:tab w:val="left" w:pos="1445"/>
        </w:tabs>
        <w:spacing w:line="360" w:lineRule="auto"/>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6A1FD51A"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u w:val="single"/>
          <w:rtl/>
        </w:rPr>
        <w:t>הפחתת תשלום מהתמורה בגין</w:t>
      </w:r>
      <w:r w:rsidRPr="000B28FD">
        <w:rPr>
          <w:rFonts w:ascii="David" w:hAnsi="David"/>
          <w:szCs w:val="24"/>
          <w:u w:val="single"/>
        </w:rPr>
        <w:t xml:space="preserve"> </w:t>
      </w:r>
      <w:r w:rsidRPr="000B28FD">
        <w:rPr>
          <w:rFonts w:ascii="David" w:hAnsi="David"/>
          <w:szCs w:val="24"/>
          <w:u w:val="single"/>
          <w:rtl/>
        </w:rPr>
        <w:t>איחור</w:t>
      </w:r>
      <w:r w:rsidRPr="000B28FD">
        <w:rPr>
          <w:rFonts w:ascii="David" w:hAnsi="David"/>
          <w:szCs w:val="24"/>
          <w:u w:val="single"/>
        </w:rPr>
        <w:t xml:space="preserve"> </w:t>
      </w:r>
      <w:r w:rsidRPr="000B28FD">
        <w:rPr>
          <w:rFonts w:ascii="David" w:hAnsi="David"/>
          <w:szCs w:val="24"/>
          <w:u w:val="single"/>
          <w:rtl/>
        </w:rPr>
        <w:t>בהגשה</w:t>
      </w:r>
      <w:r w:rsidRPr="000B28FD">
        <w:rPr>
          <w:rFonts w:ascii="David" w:hAnsi="David"/>
          <w:szCs w:val="24"/>
          <w:rtl/>
        </w:rPr>
        <w:t xml:space="preserve"> - מובהר כי על הזוכה במכרז לעמוד בלוחות הזמנים המוגדרים לעיל. אשר על כן</w:t>
      </w:r>
      <w:r w:rsidRPr="000B2A5F">
        <w:rPr>
          <w:rFonts w:ascii="David" w:hAnsi="David"/>
          <w:szCs w:val="24"/>
          <w:rtl/>
        </w:rPr>
        <w:t>, אם יאחר הזוכה בהגשת התוצרים, בתקופה של מעבר</w:t>
      </w:r>
      <w:r w:rsidRPr="000B2A5F">
        <w:rPr>
          <w:rFonts w:ascii="David" w:hAnsi="David"/>
          <w:szCs w:val="24"/>
        </w:rPr>
        <w:t xml:space="preserve"> </w:t>
      </w:r>
      <w:r w:rsidRPr="000B2A5F">
        <w:rPr>
          <w:rFonts w:ascii="David" w:hAnsi="David"/>
          <w:szCs w:val="24"/>
          <w:rtl/>
        </w:rPr>
        <w:t>לחודש (מצטבר) יוטל עליו קנס</w:t>
      </w:r>
      <w:r w:rsidRPr="000B2A5F">
        <w:rPr>
          <w:rFonts w:ascii="David" w:hAnsi="David"/>
          <w:szCs w:val="24"/>
        </w:rPr>
        <w:t xml:space="preserve"> </w:t>
      </w:r>
      <w:r w:rsidRPr="000B2A5F">
        <w:rPr>
          <w:rFonts w:ascii="David" w:hAnsi="David"/>
          <w:szCs w:val="24"/>
          <w:rtl/>
        </w:rPr>
        <w:t>בגובה</w:t>
      </w:r>
      <w:r w:rsidRPr="000B2A5F">
        <w:rPr>
          <w:rFonts w:ascii="David" w:hAnsi="David"/>
          <w:szCs w:val="24"/>
        </w:rPr>
        <w:t xml:space="preserve"> </w:t>
      </w:r>
      <w:r w:rsidRPr="000B2A5F">
        <w:rPr>
          <w:rFonts w:ascii="David" w:hAnsi="David"/>
          <w:szCs w:val="24"/>
          <w:rtl/>
        </w:rPr>
        <w:t>של</w:t>
      </w:r>
      <w:r w:rsidRPr="000B2A5F">
        <w:rPr>
          <w:rFonts w:ascii="David" w:hAnsi="David"/>
          <w:szCs w:val="24"/>
        </w:rPr>
        <w:t xml:space="preserve"> </w:t>
      </w:r>
      <w:r w:rsidRPr="000B2A5F">
        <w:rPr>
          <w:rFonts w:ascii="David" w:hAnsi="David"/>
          <w:szCs w:val="24"/>
          <w:rtl/>
        </w:rPr>
        <w:t>300</w:t>
      </w:r>
      <w:r w:rsidRPr="000B2A5F">
        <w:rPr>
          <w:rFonts w:ascii="David" w:hAnsi="David"/>
          <w:szCs w:val="24"/>
        </w:rPr>
        <w:t xml:space="preserve"> </w:t>
      </w:r>
      <w:r w:rsidRPr="000B2A5F">
        <w:rPr>
          <w:rFonts w:ascii="David" w:hAnsi="David"/>
          <w:szCs w:val="24"/>
          <w:rtl/>
        </w:rPr>
        <w:t>₪</w:t>
      </w:r>
      <w:r w:rsidRPr="000B28FD">
        <w:rPr>
          <w:rFonts w:ascii="David" w:hAnsi="David"/>
          <w:szCs w:val="24"/>
        </w:rPr>
        <w:t xml:space="preserve"> </w:t>
      </w:r>
      <w:r w:rsidRPr="000B28FD">
        <w:rPr>
          <w:rFonts w:ascii="David" w:hAnsi="David"/>
          <w:szCs w:val="24"/>
          <w:rtl/>
        </w:rPr>
        <w:t>שיופחתו מהתמורה בגין כל</w:t>
      </w:r>
      <w:r w:rsidRPr="000B28FD">
        <w:rPr>
          <w:rFonts w:ascii="David" w:hAnsi="David"/>
          <w:szCs w:val="24"/>
        </w:rPr>
        <w:t xml:space="preserve"> </w:t>
      </w:r>
      <w:r w:rsidRPr="000B28FD">
        <w:rPr>
          <w:rFonts w:ascii="David" w:hAnsi="David"/>
          <w:szCs w:val="24"/>
          <w:rtl/>
        </w:rPr>
        <w:t>יום</w:t>
      </w:r>
      <w:r w:rsidRPr="000B28FD">
        <w:rPr>
          <w:rFonts w:ascii="David" w:hAnsi="David"/>
          <w:szCs w:val="24"/>
        </w:rPr>
        <w:t xml:space="preserve"> </w:t>
      </w:r>
      <w:r w:rsidRPr="000B28FD">
        <w:rPr>
          <w:rFonts w:ascii="David" w:hAnsi="David"/>
          <w:szCs w:val="24"/>
          <w:rtl/>
        </w:rPr>
        <w:t xml:space="preserve">איחור נוסף. </w:t>
      </w:r>
    </w:p>
    <w:p w14:paraId="623F411A"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b/>
          <w:bCs/>
          <w:szCs w:val="24"/>
          <w:rtl/>
        </w:rPr>
        <w:t xml:space="preserve">הצמדה </w:t>
      </w:r>
      <w:r w:rsidRPr="000B28FD">
        <w:rPr>
          <w:rFonts w:ascii="David" w:hAnsi="David"/>
          <w:szCs w:val="24"/>
          <w:rtl/>
        </w:rPr>
        <w:t xml:space="preserve">תבוצע לפי </w:t>
      </w:r>
      <w:hyperlink r:id="rId11" w:history="1">
        <w:r w:rsidRPr="000B28FD">
          <w:rPr>
            <w:rStyle w:val="Hyperlink"/>
            <w:rFonts w:ascii="David" w:eastAsiaTheme="majorEastAsia" w:hAnsi="David"/>
            <w:szCs w:val="24"/>
            <w:rtl/>
          </w:rPr>
          <w:t>הוראת תכ"מ "כללי הצמדה" מס' 7.5.2.1</w:t>
        </w:r>
      </w:hyperlink>
      <w:r w:rsidRPr="000B28FD">
        <w:rPr>
          <w:rFonts w:ascii="David" w:hAnsi="David"/>
          <w:szCs w:val="24"/>
          <w:rtl/>
        </w:rPr>
        <w:t>.</w:t>
      </w:r>
    </w:p>
    <w:p w14:paraId="442AF74D" w14:textId="49937938" w:rsidR="005A3326" w:rsidRPr="000B28FD" w:rsidRDefault="005A3326" w:rsidP="00BC5E5F">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Pr>
          <w:rFonts w:ascii="David" w:hAnsi="David" w:hint="cs"/>
          <w:color w:val="0D0D0D" w:themeColor="text1" w:themeTint="F2"/>
          <w:szCs w:val="24"/>
          <w:rtl/>
        </w:rPr>
        <w:t>למנהל הצוות</w:t>
      </w:r>
      <w:r w:rsidRPr="000B28FD">
        <w:rPr>
          <w:rFonts w:ascii="David" w:hAnsi="David"/>
          <w:color w:val="0D0D0D" w:themeColor="text1" w:themeTint="F2"/>
          <w:szCs w:val="24"/>
          <w:rtl/>
        </w:rPr>
        <w:t xml:space="preserve"> תעריף </w:t>
      </w:r>
      <w:r w:rsidRPr="000B28FD">
        <w:rPr>
          <w:rFonts w:ascii="David" w:hAnsi="David"/>
          <w:szCs w:val="24"/>
          <w:rtl/>
        </w:rPr>
        <w:t xml:space="preserve">שעתי של </w:t>
      </w:r>
      <w:r w:rsidRPr="000B28FD">
        <w:rPr>
          <w:rFonts w:ascii="David" w:hAnsi="David"/>
          <w:szCs w:val="24"/>
        </w:rPr>
        <w:t>________</w:t>
      </w:r>
      <w:r>
        <w:rPr>
          <w:rFonts w:ascii="David" w:hAnsi="David" w:hint="cs"/>
          <w:szCs w:val="24"/>
          <w:rtl/>
        </w:rPr>
        <w:t xml:space="preserve"> ש"ח</w:t>
      </w:r>
      <w:r w:rsidR="004159A2">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Pr>
          <w:rFonts w:ascii="David" w:hAnsi="David" w:hint="cs"/>
          <w:szCs w:val="24"/>
          <w:rtl/>
        </w:rPr>
        <w:t xml:space="preserve">לחבר הצוות שהינו רואה חשבון תעריף של </w:t>
      </w:r>
      <w:r w:rsidR="00BC5E5F">
        <w:rPr>
          <w:rFonts w:ascii="David" w:hAnsi="David" w:hint="cs"/>
          <w:szCs w:val="24"/>
          <w:rtl/>
        </w:rPr>
        <w:t xml:space="preserve">_____ ₪ </w:t>
      </w:r>
      <w:r>
        <w:rPr>
          <w:rFonts w:ascii="David" w:hAnsi="David" w:hint="cs"/>
          <w:szCs w:val="24"/>
          <w:rtl/>
        </w:rPr>
        <w:t>לשעה בתוספת מע"מ ולשלושת חברי הצוות תעריף שעתי של עד</w:t>
      </w:r>
      <w:r w:rsidR="00BC5E5F">
        <w:rPr>
          <w:rFonts w:ascii="David" w:hAnsi="David" w:hint="cs"/>
          <w:szCs w:val="24"/>
          <w:rtl/>
        </w:rPr>
        <w:t>______</w:t>
      </w:r>
      <w:r>
        <w:rPr>
          <w:rFonts w:ascii="David" w:hAnsi="David" w:hint="cs"/>
          <w:szCs w:val="24"/>
          <w:rtl/>
        </w:rPr>
        <w:t xml:space="preserve"> </w:t>
      </w:r>
      <w:r w:rsidR="00BC5E5F">
        <w:rPr>
          <w:rFonts w:ascii="David" w:hAnsi="David" w:hint="cs"/>
          <w:szCs w:val="24"/>
          <w:rtl/>
        </w:rPr>
        <w:t xml:space="preserve">₪ </w:t>
      </w:r>
      <w:r>
        <w:rPr>
          <w:rFonts w:ascii="David" w:hAnsi="David" w:hint="cs"/>
          <w:szCs w:val="24"/>
          <w:rtl/>
        </w:rPr>
        <w:t xml:space="preserve">לשעה בתוספת מע"מ. </w:t>
      </w:r>
      <w:r w:rsidRPr="000B28FD">
        <w:rPr>
          <w:rFonts w:ascii="David" w:hAnsi="David"/>
          <w:szCs w:val="24"/>
          <w:rtl/>
        </w:rPr>
        <w:t>חלקי שעות העבודה, ישולמו בהתאם לחישוב החלק היחסי של פרק זמן העבודה שבוצע.</w:t>
      </w:r>
    </w:p>
    <w:p w14:paraId="3F5E1DD7"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18AB84EB"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0716ED9D" w14:textId="1086388F" w:rsidR="005A3326" w:rsidRPr="000B28FD" w:rsidRDefault="005A3326" w:rsidP="005A3326">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יודגש כי לאחר תום שנתיים תבוצע הפחתה כך שתעריף ההתקשרות יהיה 90% מההצעה הזוכה</w:t>
      </w:r>
      <w:r w:rsidRPr="000B28FD">
        <w:rPr>
          <w:rStyle w:val="afff2"/>
          <w:rFonts w:ascii="David" w:hAnsi="David"/>
          <w:szCs w:val="24"/>
          <w:rtl/>
        </w:rPr>
        <w:footnoteReference w:id="3"/>
      </w:r>
      <w:r w:rsidRPr="000B28FD">
        <w:rPr>
          <w:rFonts w:ascii="David" w:hAnsi="David"/>
          <w:szCs w:val="24"/>
          <w:rtl/>
        </w:rPr>
        <w:t>.</w:t>
      </w:r>
      <w:r>
        <w:rPr>
          <w:rFonts w:ascii="David" w:hAnsi="David" w:hint="cs"/>
          <w:szCs w:val="24"/>
          <w:rtl/>
        </w:rPr>
        <w:t xml:space="preserve"> הפחתה זו לא תחול על תעריף רו</w:t>
      </w:r>
      <w:r w:rsidR="00342634">
        <w:rPr>
          <w:rFonts w:ascii="David" w:hAnsi="David" w:hint="cs"/>
          <w:szCs w:val="24"/>
          <w:rtl/>
        </w:rPr>
        <w:t>"</w:t>
      </w:r>
      <w:r>
        <w:rPr>
          <w:rFonts w:ascii="David" w:hAnsi="David" w:hint="cs"/>
          <w:szCs w:val="24"/>
          <w:rtl/>
        </w:rPr>
        <w:t>ח.</w:t>
      </w:r>
    </w:p>
    <w:p w14:paraId="15A64308" w14:textId="77777777" w:rsidR="005A3326" w:rsidRPr="002D4A94" w:rsidRDefault="005A3326" w:rsidP="002D4A94">
      <w:pPr>
        <w:numPr>
          <w:ilvl w:val="1"/>
          <w:numId w:val="93"/>
        </w:numPr>
        <w:tabs>
          <w:tab w:val="left" w:pos="1445"/>
        </w:tabs>
        <w:spacing w:line="360" w:lineRule="auto"/>
        <w:ind w:right="0"/>
        <w:contextualSpacing/>
        <w:jc w:val="both"/>
        <w:outlineLvl w:val="0"/>
        <w:rPr>
          <w:rFonts w:ascii="David" w:hAnsi="David"/>
          <w:szCs w:val="24"/>
        </w:rPr>
      </w:pPr>
      <w:r w:rsidRPr="002D4A94">
        <w:rPr>
          <w:rFonts w:ascii="David" w:hAnsi="David"/>
          <w:szCs w:val="24"/>
          <w:rtl/>
        </w:rPr>
        <w:t>עדכון תעריף</w:t>
      </w:r>
      <w:r w:rsidRPr="000B28FD">
        <w:rPr>
          <w:rFonts w:ascii="David" w:hAnsi="David"/>
          <w:szCs w:val="24"/>
          <w:rtl/>
        </w:rPr>
        <w:t xml:space="preserve"> </w:t>
      </w:r>
      <w:r w:rsidRPr="002D4A94">
        <w:rPr>
          <w:rFonts w:ascii="David" w:hAnsi="David" w:hint="eastAsia"/>
          <w:szCs w:val="24"/>
          <w:rtl/>
        </w:rPr>
        <w:t>עדכון</w:t>
      </w:r>
      <w:r w:rsidRPr="002D4A94">
        <w:rPr>
          <w:rFonts w:ascii="David" w:hAnsi="David"/>
          <w:szCs w:val="24"/>
          <w:rtl/>
        </w:rPr>
        <w:t xml:space="preserve"> תעריפי </w:t>
      </w:r>
      <w:r w:rsidRPr="002D4A94">
        <w:rPr>
          <w:rFonts w:ascii="David" w:hAnsi="David" w:hint="eastAsia"/>
          <w:szCs w:val="24"/>
          <w:rtl/>
        </w:rPr>
        <w:t>נותני</w:t>
      </w:r>
      <w:r w:rsidRPr="002D4A94">
        <w:rPr>
          <w:rFonts w:ascii="David" w:hAnsi="David"/>
          <w:szCs w:val="24"/>
          <w:rtl/>
        </w:rPr>
        <w:t xml:space="preserve"> </w:t>
      </w:r>
      <w:r w:rsidRPr="002D4A94">
        <w:rPr>
          <w:rFonts w:ascii="David" w:hAnsi="David" w:hint="eastAsia"/>
          <w:szCs w:val="24"/>
          <w:rtl/>
        </w:rPr>
        <w:t>השירותים</w:t>
      </w:r>
      <w:r w:rsidRPr="002D4A94">
        <w:rPr>
          <w:rFonts w:ascii="David" w:hAnsi="David"/>
          <w:szCs w:val="24"/>
          <w:rtl/>
        </w:rPr>
        <w:t xml:space="preserve"> החיצוניים יבוצע במועדים בהם יעודכנו תעריפי החשכ"ל מעת לעת, </w:t>
      </w:r>
      <w:r w:rsidRPr="002D4A94">
        <w:rPr>
          <w:rFonts w:ascii="David" w:hAnsi="David" w:hint="eastAsia"/>
          <w:szCs w:val="24"/>
          <w:rtl/>
        </w:rPr>
        <w:t>כמפורט</w:t>
      </w:r>
      <w:r w:rsidRPr="002D4A94">
        <w:rPr>
          <w:rFonts w:ascii="David" w:hAnsi="David"/>
          <w:szCs w:val="24"/>
          <w:rtl/>
        </w:rPr>
        <w:t xml:space="preserve"> </w:t>
      </w:r>
      <w:r w:rsidRPr="002D4A94">
        <w:rPr>
          <w:rFonts w:ascii="David" w:hAnsi="David" w:hint="eastAsia"/>
          <w:szCs w:val="24"/>
          <w:rtl/>
        </w:rPr>
        <w:t>ב</w:t>
      </w:r>
      <w:hyperlink r:id="rId12" w:history="1">
        <w:r w:rsidRPr="002D4A94">
          <w:rPr>
            <w:rFonts w:ascii="David" w:hAnsi="David" w:hint="eastAsia"/>
            <w:szCs w:val="24"/>
            <w:rtl/>
          </w:rPr>
          <w:t>הודעה</w:t>
        </w:r>
        <w:r w:rsidRPr="002D4A94">
          <w:rPr>
            <w:rFonts w:ascii="David" w:hAnsi="David"/>
            <w:szCs w:val="24"/>
            <w:rtl/>
          </w:rPr>
          <w:t xml:space="preserve">, ''עדכון </w:t>
        </w:r>
        <w:r w:rsidRPr="002D4A94">
          <w:rPr>
            <w:rFonts w:ascii="David" w:hAnsi="David" w:hint="eastAsia"/>
            <w:szCs w:val="24"/>
            <w:rtl/>
          </w:rPr>
          <w:t>תעריפי</w:t>
        </w:r>
        <w:r w:rsidRPr="002D4A94">
          <w:rPr>
            <w:rFonts w:ascii="David" w:hAnsi="David"/>
            <w:szCs w:val="24"/>
            <w:rtl/>
          </w:rPr>
          <w:t xml:space="preserve"> </w:t>
        </w:r>
        <w:r w:rsidRPr="002D4A94">
          <w:rPr>
            <w:rFonts w:ascii="David" w:hAnsi="David" w:hint="eastAsia"/>
            <w:szCs w:val="24"/>
            <w:rtl/>
          </w:rPr>
          <w:t>התקשרות</w:t>
        </w:r>
        <w:r w:rsidRPr="002D4A94">
          <w:rPr>
            <w:rFonts w:ascii="David" w:hAnsi="David"/>
            <w:szCs w:val="24"/>
            <w:rtl/>
          </w:rPr>
          <w:t xml:space="preserve"> </w:t>
        </w:r>
        <w:r w:rsidRPr="002D4A94">
          <w:rPr>
            <w:rFonts w:ascii="David" w:hAnsi="David" w:hint="eastAsia"/>
            <w:szCs w:val="24"/>
            <w:rtl/>
          </w:rPr>
          <w:t>קיימת</w:t>
        </w:r>
        <w:r w:rsidRPr="002D4A94">
          <w:rPr>
            <w:rFonts w:ascii="David" w:hAnsi="David"/>
            <w:szCs w:val="24"/>
            <w:rtl/>
          </w:rPr>
          <w:t>''</w:t>
        </w:r>
      </w:hyperlink>
      <w:r w:rsidRPr="002D4A94">
        <w:rPr>
          <w:rFonts w:ascii="David" w:hAnsi="David"/>
          <w:szCs w:val="24"/>
          <w:rtl/>
        </w:rPr>
        <w:t xml:space="preserve">. </w:t>
      </w:r>
    </w:p>
    <w:p w14:paraId="266636B7" w14:textId="77777777" w:rsidR="005A3326" w:rsidRPr="002D4A94" w:rsidRDefault="005A3326" w:rsidP="002D4A94">
      <w:pPr>
        <w:numPr>
          <w:ilvl w:val="1"/>
          <w:numId w:val="93"/>
        </w:numPr>
        <w:tabs>
          <w:tab w:val="left" w:pos="1445"/>
        </w:tabs>
        <w:spacing w:line="360" w:lineRule="auto"/>
        <w:ind w:right="0"/>
        <w:contextualSpacing/>
        <w:jc w:val="both"/>
        <w:outlineLvl w:val="0"/>
        <w:rPr>
          <w:rFonts w:ascii="David" w:hAnsi="David"/>
          <w:szCs w:val="24"/>
        </w:rPr>
      </w:pPr>
    </w:p>
    <w:p w14:paraId="3A4DD5C9" w14:textId="77777777" w:rsidR="005A3326" w:rsidRPr="002D4A94" w:rsidRDefault="005A3326" w:rsidP="002D4A94">
      <w:pPr>
        <w:numPr>
          <w:ilvl w:val="1"/>
          <w:numId w:val="93"/>
        </w:numPr>
        <w:tabs>
          <w:tab w:val="left" w:pos="1445"/>
        </w:tabs>
        <w:spacing w:line="360" w:lineRule="auto"/>
        <w:ind w:right="0"/>
        <w:contextualSpacing/>
        <w:jc w:val="both"/>
        <w:outlineLvl w:val="0"/>
        <w:rPr>
          <w:rFonts w:ascii="David" w:hAnsi="David"/>
          <w:szCs w:val="24"/>
        </w:rPr>
      </w:pPr>
      <w:r w:rsidRPr="002D4A94">
        <w:rPr>
          <w:rFonts w:ascii="David" w:hAnsi="David" w:hint="eastAsia"/>
          <w:szCs w:val="24"/>
          <w:rtl/>
        </w:rPr>
        <w:t>עדכון</w:t>
      </w:r>
      <w:r w:rsidRPr="002D4A94">
        <w:rPr>
          <w:rFonts w:ascii="David" w:hAnsi="David"/>
          <w:szCs w:val="24"/>
          <w:rtl/>
        </w:rPr>
        <w:t xml:space="preserve"> </w:t>
      </w:r>
      <w:r w:rsidRPr="002D4A94">
        <w:rPr>
          <w:rFonts w:ascii="David" w:hAnsi="David" w:hint="eastAsia"/>
          <w:szCs w:val="24"/>
          <w:rtl/>
        </w:rPr>
        <w:t>התעריף</w:t>
      </w:r>
      <w:r w:rsidRPr="002D4A94">
        <w:rPr>
          <w:rFonts w:ascii="David" w:hAnsi="David"/>
          <w:szCs w:val="24"/>
          <w:rtl/>
        </w:rPr>
        <w:t xml:space="preserve"> ייקבע לפי החודש בו בוצע השירות (סוג תאריך הצמדה מספר 1 במרכב"ה).</w:t>
      </w:r>
    </w:p>
    <w:p w14:paraId="570F488D" w14:textId="77777777" w:rsidR="005A3326" w:rsidRPr="002D4A94" w:rsidRDefault="005A3326" w:rsidP="002D4A94">
      <w:pPr>
        <w:numPr>
          <w:ilvl w:val="1"/>
          <w:numId w:val="93"/>
        </w:numPr>
        <w:tabs>
          <w:tab w:val="left" w:pos="1445"/>
        </w:tabs>
        <w:spacing w:line="360" w:lineRule="auto"/>
        <w:ind w:right="0"/>
        <w:contextualSpacing/>
        <w:jc w:val="both"/>
        <w:outlineLvl w:val="0"/>
        <w:rPr>
          <w:rFonts w:ascii="David" w:hAnsi="David"/>
          <w:szCs w:val="24"/>
        </w:rPr>
      </w:pPr>
      <w:r w:rsidRPr="002D4A94">
        <w:rPr>
          <w:rFonts w:ascii="David" w:hAnsi="David"/>
          <w:szCs w:val="24"/>
          <w:rtl/>
        </w:rPr>
        <w:t xml:space="preserve">תאריך הבסיס - מועד </w:t>
      </w:r>
      <w:r w:rsidRPr="002D4A94">
        <w:rPr>
          <w:rFonts w:ascii="David" w:hAnsi="David" w:hint="eastAsia"/>
          <w:szCs w:val="24"/>
          <w:rtl/>
        </w:rPr>
        <w:t>החתימה</w:t>
      </w:r>
      <w:r w:rsidRPr="002D4A94">
        <w:rPr>
          <w:rFonts w:ascii="David" w:hAnsi="David"/>
          <w:szCs w:val="24"/>
          <w:rtl/>
        </w:rPr>
        <w:t xml:space="preserve"> </w:t>
      </w:r>
      <w:r w:rsidRPr="002D4A94">
        <w:rPr>
          <w:rFonts w:ascii="David" w:hAnsi="David" w:hint="eastAsia"/>
          <w:szCs w:val="24"/>
          <w:rtl/>
        </w:rPr>
        <w:t>על</w:t>
      </w:r>
      <w:r w:rsidRPr="002D4A94">
        <w:rPr>
          <w:rFonts w:ascii="David" w:hAnsi="David"/>
          <w:szCs w:val="24"/>
          <w:rtl/>
        </w:rPr>
        <w:t xml:space="preserve"> </w:t>
      </w:r>
      <w:r w:rsidRPr="002D4A94">
        <w:rPr>
          <w:rFonts w:ascii="David" w:hAnsi="David" w:hint="eastAsia"/>
          <w:szCs w:val="24"/>
          <w:rtl/>
        </w:rPr>
        <w:t>ההסכם</w:t>
      </w:r>
      <w:r w:rsidRPr="002D4A94">
        <w:rPr>
          <w:rFonts w:ascii="David" w:hAnsi="David"/>
          <w:szCs w:val="24"/>
          <w:rtl/>
        </w:rPr>
        <w:t>.</w:t>
      </w:r>
    </w:p>
    <w:p w14:paraId="005F1C79" w14:textId="77777777" w:rsidR="005A3326" w:rsidRPr="000B28FD" w:rsidRDefault="005A3326" w:rsidP="005A3326">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 xml:space="preserve">יבוצע במועדים בהם יעודכנו תעריפי חשכ"ל מעת לעת. עדכון התעריף יקבע לפי החודש בו בוצע השירות ותאריך הבסיס הוא מועד </w:t>
      </w:r>
      <w:r>
        <w:rPr>
          <w:rFonts w:ascii="David" w:hAnsi="David" w:hint="cs"/>
          <w:szCs w:val="24"/>
          <w:rtl/>
        </w:rPr>
        <w:t xml:space="preserve">החתימה על </w:t>
      </w:r>
      <w:r w:rsidRPr="000B28FD">
        <w:rPr>
          <w:rFonts w:ascii="David" w:hAnsi="David"/>
          <w:szCs w:val="24"/>
          <w:rtl/>
        </w:rPr>
        <w:t xml:space="preserve"> ההסכם.</w:t>
      </w:r>
    </w:p>
    <w:p w14:paraId="5BD3F9DD" w14:textId="77777777" w:rsidR="005A3326" w:rsidRDefault="005A3326" w:rsidP="005A3326">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6E257E0F" w14:textId="77777777" w:rsidR="005A3326" w:rsidRPr="00C56206" w:rsidRDefault="005A3326" w:rsidP="005A3326">
      <w:pPr>
        <w:numPr>
          <w:ilvl w:val="1"/>
          <w:numId w:val="93"/>
        </w:numPr>
        <w:spacing w:line="360" w:lineRule="auto"/>
        <w:contextualSpacing/>
        <w:jc w:val="both"/>
        <w:outlineLvl w:val="0"/>
        <w:rPr>
          <w:rFonts w:asciiTheme="majorBidi" w:hAnsiTheme="majorBidi"/>
          <w:szCs w:val="24"/>
        </w:rPr>
      </w:pPr>
      <w:r>
        <w:rPr>
          <w:rFonts w:asciiTheme="majorBidi" w:hAnsiTheme="majorBidi" w:hint="cs"/>
          <w:szCs w:val="24"/>
          <w:rtl/>
        </w:rPr>
        <w:lastRenderedPageBreak/>
        <w:t>לחשבונית יצורף דיווח כאמור בנספח יא'1- דיווח על ביצוע השירותים.</w:t>
      </w:r>
    </w:p>
    <w:p w14:paraId="2F61E775" w14:textId="77777777" w:rsidR="005A3326" w:rsidRDefault="005A3326" w:rsidP="005A3326">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59F93D75" w14:textId="77777777" w:rsidR="005A3326" w:rsidRPr="00C56206" w:rsidRDefault="005A3326" w:rsidP="005A3326">
      <w:pPr>
        <w:numPr>
          <w:ilvl w:val="1"/>
          <w:numId w:val="93"/>
        </w:numPr>
        <w:spacing w:line="360" w:lineRule="auto"/>
        <w:contextualSpacing/>
        <w:jc w:val="both"/>
        <w:outlineLvl w:val="0"/>
        <w:rPr>
          <w:rFonts w:asciiTheme="majorBidi" w:hAnsiTheme="majorBidi"/>
          <w:szCs w:val="24"/>
        </w:rPr>
      </w:pPr>
      <w:r w:rsidRPr="00357F15">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49B7960F" w14:textId="77777777" w:rsidR="005A3326" w:rsidRPr="000B28FD" w:rsidRDefault="005A3326" w:rsidP="005A3326">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23048E26" w14:textId="77777777" w:rsidR="005A3326" w:rsidRPr="000B28FD" w:rsidRDefault="005A3326" w:rsidP="005A3326">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00CE1356"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7CC88150"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3315C74F"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658C00A2" w14:textId="77777777" w:rsidR="005A3326" w:rsidRPr="000B28FD" w:rsidRDefault="005A3326" w:rsidP="005A3326">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47012603" w14:textId="77777777" w:rsidR="005A3326" w:rsidRPr="000B28FD" w:rsidRDefault="005A3326" w:rsidP="005A3326">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121C0ECB" w14:textId="7D4AEA90" w:rsidR="005A3326" w:rsidRDefault="005A3326" w:rsidP="00250860">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color w:val="0D0D0D" w:themeColor="text1" w:themeTint="F2"/>
          <w:szCs w:val="24"/>
          <w:rtl/>
        </w:rPr>
        <w:t xml:space="preserve">התמורה תשולם בכפוף </w:t>
      </w:r>
      <w:hyperlink r:id="rId13"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59704315" w14:textId="77777777" w:rsidR="005A3326" w:rsidRPr="00357F15" w:rsidRDefault="005A3326" w:rsidP="005A3326">
      <w:pPr>
        <w:numPr>
          <w:ilvl w:val="1"/>
          <w:numId w:val="93"/>
        </w:numPr>
        <w:spacing w:line="360" w:lineRule="auto"/>
        <w:contextualSpacing/>
        <w:jc w:val="both"/>
        <w:outlineLvl w:val="0"/>
        <w:rPr>
          <w:rFonts w:asciiTheme="majorBidi" w:hAnsiTheme="majorBidi"/>
          <w:szCs w:val="24"/>
        </w:rPr>
      </w:pPr>
      <w:r>
        <w:rPr>
          <w:rFonts w:asciiTheme="majorBidi" w:hAnsiTheme="majorBidi" w:hint="cs"/>
          <w:szCs w:val="24"/>
          <w:rtl/>
        </w:rPr>
        <w:t>יובהר כי לא ישולמו תשלומים מעבר להיקף השעות אשר סוכם ואושר על ידי המבקרת הפנימית מראש ובכתב וכנגד דיווח שעות עבודה בפועל..</w:t>
      </w:r>
    </w:p>
    <w:p w14:paraId="42CA6574" w14:textId="77777777" w:rsidR="005A3326" w:rsidRPr="000B28FD" w:rsidRDefault="005A3326" w:rsidP="005A3326">
      <w:pPr>
        <w:tabs>
          <w:tab w:val="left" w:pos="1445"/>
        </w:tabs>
        <w:spacing w:line="360" w:lineRule="auto"/>
        <w:ind w:left="1276" w:right="567"/>
        <w:contextualSpacing/>
        <w:jc w:val="both"/>
        <w:outlineLvl w:val="0"/>
        <w:rPr>
          <w:rFonts w:ascii="David" w:hAnsi="David"/>
          <w:color w:val="0D0D0D" w:themeColor="text1" w:themeTint="F2"/>
          <w:szCs w:val="24"/>
          <w:rtl/>
        </w:rPr>
      </w:pPr>
    </w:p>
    <w:p w14:paraId="69A2F166" w14:textId="77777777" w:rsidR="005A3326" w:rsidRPr="000B28FD" w:rsidRDefault="005A3326" w:rsidP="005A3326">
      <w:pPr>
        <w:tabs>
          <w:tab w:val="left" w:pos="1445"/>
        </w:tabs>
        <w:spacing w:line="360" w:lineRule="auto"/>
        <w:ind w:left="567"/>
        <w:jc w:val="both"/>
        <w:rPr>
          <w:rFonts w:ascii="David" w:hAnsi="David"/>
          <w:szCs w:val="24"/>
          <w:u w:val="single"/>
        </w:rPr>
      </w:pPr>
    </w:p>
    <w:p w14:paraId="2B13C33A"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30355480" w14:textId="77777777" w:rsidR="005A3326" w:rsidRPr="000B28FD" w:rsidRDefault="005A3326" w:rsidP="005A3326">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08F77078" w14:textId="0EADA5E7" w:rsidR="005A3326" w:rsidRPr="000B28FD" w:rsidRDefault="005A3326" w:rsidP="005A3326">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fldChar w:fldCharType="separate"/>
      </w:r>
      <w:ins w:id="39" w:author="מחבר">
        <w:r w:rsidR="007F7150">
          <w:rPr>
            <w:rFonts w:ascii="David" w:hAnsi="David" w:hint="cs"/>
            <w:b/>
            <w:bCs/>
            <w:szCs w:val="24"/>
            <w:rtl/>
          </w:rPr>
          <w:t>שגיאה! מקור ההפניה לא נמצא.</w:t>
        </w:r>
      </w:ins>
      <w:del w:id="40" w:author="מחבר">
        <w:r w:rsidR="0059113F" w:rsidDel="007F7150">
          <w:rPr>
            <w:rFonts w:ascii="David" w:hAnsi="David" w:hint="cs"/>
            <w:szCs w:val="24"/>
            <w:rtl/>
          </w:rPr>
          <w:delText>שגיאה! מקור ההפניה לא נמצא.</w:delText>
        </w:r>
      </w:del>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075297">
        <w:rPr>
          <w:rFonts w:ascii="David" w:hAnsi="David"/>
          <w:szCs w:val="24"/>
          <w:rtl/>
        </w:rPr>
        <w:t>או</w:t>
      </w:r>
      <w:r w:rsidRPr="000B28FD">
        <w:rPr>
          <w:rFonts w:ascii="David" w:hAnsi="David"/>
          <w:szCs w:val="24"/>
          <w:rtl/>
        </w:rPr>
        <w:t xml:space="preserve">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17A26764" w14:textId="77777777" w:rsidR="005A3326" w:rsidRPr="000B28FD" w:rsidRDefault="005A3326" w:rsidP="005A3326">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lastRenderedPageBreak/>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C6518DB" w14:textId="77777777" w:rsidR="005A3326" w:rsidRPr="000B28FD" w:rsidRDefault="005A3326" w:rsidP="005A3326">
      <w:pPr>
        <w:tabs>
          <w:tab w:val="left" w:pos="1445"/>
          <w:tab w:val="left" w:pos="8958"/>
        </w:tabs>
        <w:bidi w:val="0"/>
        <w:spacing w:after="160" w:line="259" w:lineRule="auto"/>
        <w:rPr>
          <w:rFonts w:ascii="David" w:hAnsi="David"/>
          <w:szCs w:val="24"/>
        </w:rPr>
      </w:pPr>
    </w:p>
    <w:p w14:paraId="5D7765DE"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488BED75"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3B218C5A"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11123349"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02464227"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5C648258" w14:textId="77777777" w:rsidR="005A3326" w:rsidRPr="000B28FD" w:rsidRDefault="005A3326" w:rsidP="005A3326">
      <w:pPr>
        <w:tabs>
          <w:tab w:val="left" w:pos="1445"/>
          <w:tab w:val="left" w:pos="8958"/>
        </w:tabs>
        <w:spacing w:line="360" w:lineRule="auto"/>
        <w:ind w:left="567"/>
        <w:jc w:val="both"/>
        <w:rPr>
          <w:rFonts w:ascii="David" w:hAnsi="David"/>
          <w:szCs w:val="24"/>
          <w:rtl/>
        </w:rPr>
      </w:pPr>
    </w:p>
    <w:p w14:paraId="16E9624F"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126D303E"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01E06F34"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1A16C59B" w14:textId="77777777" w:rsidR="005A3326" w:rsidRPr="000B28FD" w:rsidRDefault="005A3326" w:rsidP="005A3326">
      <w:pPr>
        <w:tabs>
          <w:tab w:val="left" w:pos="1445"/>
          <w:tab w:val="left" w:pos="8958"/>
        </w:tabs>
        <w:spacing w:line="360" w:lineRule="auto"/>
        <w:jc w:val="both"/>
        <w:rPr>
          <w:rFonts w:ascii="David" w:hAnsi="David"/>
          <w:szCs w:val="24"/>
        </w:rPr>
      </w:pPr>
    </w:p>
    <w:p w14:paraId="76A78920"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14447BDA" w14:textId="77777777" w:rsidR="005A3326" w:rsidRDefault="005A3326" w:rsidP="005A3326">
      <w:pPr>
        <w:pStyle w:val="af5"/>
        <w:numPr>
          <w:ilvl w:val="2"/>
          <w:numId w:val="15"/>
        </w:numPr>
        <w:spacing w:line="360" w:lineRule="auto"/>
        <w:jc w:val="both"/>
        <w:outlineLvl w:val="0"/>
        <w:rPr>
          <w:rFonts w:asciiTheme="majorBidi" w:hAnsiTheme="majorBidi"/>
          <w:szCs w:val="24"/>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w:t>
      </w:r>
      <w:r w:rsidRPr="000B28FD">
        <w:rPr>
          <w:rFonts w:ascii="David" w:hAnsi="David"/>
          <w:szCs w:val="24"/>
          <w:rtl/>
        </w:rPr>
        <w:lastRenderedPageBreak/>
        <w:t xml:space="preserve">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r>
        <w:rPr>
          <w:rFonts w:ascii="David" w:hAnsi="David" w:hint="cs"/>
          <w:b/>
          <w:bCs/>
          <w:szCs w:val="24"/>
          <w:u w:val="single"/>
          <w:rtl/>
        </w:rPr>
        <w:t xml:space="preserve"> </w:t>
      </w:r>
    </w:p>
    <w:p w14:paraId="22500AFA" w14:textId="77777777" w:rsidR="005A3326" w:rsidRPr="00C56206" w:rsidRDefault="005A3326" w:rsidP="005A3326">
      <w:pPr>
        <w:pStyle w:val="af5"/>
        <w:numPr>
          <w:ilvl w:val="1"/>
          <w:numId w:val="93"/>
        </w:numPr>
        <w:tabs>
          <w:tab w:val="left" w:pos="1445"/>
          <w:tab w:val="left" w:pos="8958"/>
        </w:tabs>
        <w:spacing w:line="360" w:lineRule="auto"/>
        <w:ind w:right="0"/>
        <w:jc w:val="both"/>
        <w:rPr>
          <w:rFonts w:asciiTheme="majorBidi" w:hAnsiTheme="majorBidi"/>
          <w:szCs w:val="24"/>
        </w:rPr>
      </w:pPr>
      <w:r>
        <w:rPr>
          <w:rFonts w:asciiTheme="majorBidi" w:hAnsiTheme="majorBidi" w:hint="cs"/>
          <w:szCs w:val="24"/>
          <w:rtl/>
        </w:rPr>
        <w:t>הזוכה יתחייב לשמור את מסמכיו הקשורים לשירותים הניתנים על ידו במסגרת מכרז זה באופן ממודר ולהגביל את הגישה אליהם לחברי הצוות בלבד.</w:t>
      </w:r>
    </w:p>
    <w:p w14:paraId="73C1D5CF"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6E3460DB" w14:textId="6DDD610A" w:rsidR="005A3326" w:rsidRPr="000B28FD" w:rsidRDefault="005A3326" w:rsidP="005A3326">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תכנית, נתון, מודל, חוות דעת, מסקנה וכל דבר אחר כיוצ"ב הקשור </w:t>
      </w:r>
      <w:r w:rsidR="00075297">
        <w:rPr>
          <w:rFonts w:ascii="David" w:hAnsi="David"/>
          <w:rtl/>
        </w:rPr>
        <w:t>או</w:t>
      </w:r>
      <w:r w:rsidRPr="000B28FD">
        <w:rPr>
          <w:rFonts w:ascii="David" w:hAnsi="David"/>
          <w:rtl/>
        </w:rPr>
        <w:t xml:space="preserve"> הנוגע למתן השירותים בין בכתב ובין בע"פ </w:t>
      </w:r>
      <w:r w:rsidR="00075297">
        <w:rPr>
          <w:rFonts w:ascii="David" w:hAnsi="David"/>
          <w:rtl/>
        </w:rPr>
        <w:t>או</w:t>
      </w:r>
      <w:r w:rsidRPr="000B28FD">
        <w:rPr>
          <w:rFonts w:ascii="David" w:hAnsi="David"/>
          <w:rtl/>
        </w:rPr>
        <w:t xml:space="preserve"> בכל צורה או דרך של שימור ידיעות בצורה חשמלית </w:t>
      </w:r>
      <w:r w:rsidR="00075297">
        <w:rPr>
          <w:rFonts w:ascii="David" w:hAnsi="David"/>
          <w:rtl/>
        </w:rPr>
        <w:t>או</w:t>
      </w:r>
      <w:r w:rsidRPr="000B28FD">
        <w:rPr>
          <w:rFonts w:ascii="David" w:hAnsi="David"/>
          <w:rtl/>
        </w:rPr>
        <w:t xml:space="preserve"> אלקטרונית </w:t>
      </w:r>
      <w:r w:rsidR="00075297">
        <w:rPr>
          <w:rFonts w:ascii="David" w:hAnsi="David"/>
          <w:rtl/>
        </w:rPr>
        <w:t>או</w:t>
      </w:r>
      <w:r w:rsidRPr="000B28FD">
        <w:rPr>
          <w:rFonts w:ascii="David" w:hAnsi="David"/>
          <w:rtl/>
        </w:rPr>
        <w:t xml:space="preserve"> אופטית </w:t>
      </w:r>
      <w:r w:rsidR="00075297">
        <w:rPr>
          <w:rFonts w:ascii="David" w:hAnsi="David"/>
          <w:rtl/>
        </w:rPr>
        <w:t>או</w:t>
      </w:r>
      <w:r w:rsidRPr="000B28FD">
        <w:rPr>
          <w:rFonts w:ascii="David" w:hAnsi="David"/>
          <w:rtl/>
        </w:rPr>
        <w:t xml:space="preserve"> מגנטית </w:t>
      </w:r>
      <w:r w:rsidR="00075297">
        <w:rPr>
          <w:rFonts w:ascii="David" w:hAnsi="David"/>
          <w:rtl/>
        </w:rPr>
        <w:t>או</w:t>
      </w:r>
      <w:r w:rsidRPr="000B28FD">
        <w:rPr>
          <w:rFonts w:ascii="David" w:hAnsi="David"/>
          <w:rtl/>
        </w:rPr>
        <w:t xml:space="preserve"> אחרת.</w:t>
      </w:r>
    </w:p>
    <w:p w14:paraId="6A7498BC" w14:textId="09E6E05D" w:rsidR="005A3326" w:rsidRPr="000B28FD" w:rsidRDefault="005A3326" w:rsidP="005A3326">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075297">
        <w:rPr>
          <w:rFonts w:ascii="David" w:hAnsi="David"/>
          <w:sz w:val="24"/>
          <w:rtl/>
        </w:rPr>
        <w:t>או</w:t>
      </w:r>
      <w:r w:rsidRPr="000B28FD">
        <w:rPr>
          <w:rFonts w:ascii="David" w:hAnsi="David"/>
          <w:sz w:val="24"/>
          <w:rtl/>
        </w:rPr>
        <w:t xml:space="preserve"> כל גורם אחר </w:t>
      </w:r>
      <w:r w:rsidR="00075297">
        <w:rPr>
          <w:rFonts w:ascii="David" w:hAnsi="David"/>
          <w:sz w:val="24"/>
          <w:rtl/>
        </w:rPr>
        <w:t>או</w:t>
      </w:r>
      <w:r w:rsidRPr="000B28FD">
        <w:rPr>
          <w:rFonts w:ascii="David" w:hAnsi="David"/>
          <w:sz w:val="24"/>
          <w:rtl/>
        </w:rPr>
        <w:t xml:space="preserve"> מי מטעמו. </w:t>
      </w:r>
    </w:p>
    <w:p w14:paraId="161442C9" w14:textId="5F790B22"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w:t>
      </w:r>
      <w:r w:rsidR="00075297">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075297">
        <w:rPr>
          <w:rFonts w:ascii="David" w:hAnsi="David"/>
          <w:szCs w:val="24"/>
          <w:rtl/>
        </w:rPr>
        <w:t>או</w:t>
      </w:r>
      <w:r w:rsidRPr="000B28FD">
        <w:rPr>
          <w:rFonts w:ascii="David" w:hAnsi="David"/>
          <w:szCs w:val="24"/>
          <w:rtl/>
        </w:rPr>
        <w:t xml:space="preserve"> הסודות המקצועיים. </w:t>
      </w:r>
    </w:p>
    <w:p w14:paraId="2252CE5F"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5DC3D293"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3C7236DB"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04AF4727"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5349639B" w14:textId="77777777" w:rsidR="005A3326" w:rsidRPr="000B28FD" w:rsidRDefault="005A3326" w:rsidP="005A3326">
      <w:pPr>
        <w:tabs>
          <w:tab w:val="left" w:pos="1445"/>
          <w:tab w:val="left" w:pos="8958"/>
        </w:tabs>
        <w:spacing w:line="360" w:lineRule="auto"/>
        <w:ind w:left="1134"/>
        <w:jc w:val="both"/>
        <w:rPr>
          <w:rFonts w:ascii="David" w:hAnsi="David"/>
          <w:szCs w:val="24"/>
        </w:rPr>
      </w:pPr>
    </w:p>
    <w:p w14:paraId="417F133D"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4311F482"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22DE07E7"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חומר מכל סוג שהוא, לרבות מפרטי נתונים, תוכנות, צילומים, קבצי אקסל או תוכנות מחשב אחרות וכו' שרכש נותן השירותים לצורך ביצוע השירותים ושבגינו שילם המשרד, </w:t>
      </w:r>
      <w:r w:rsidRPr="000B28FD">
        <w:rPr>
          <w:rFonts w:ascii="David" w:hAnsi="David"/>
          <w:szCs w:val="24"/>
          <w:rtl/>
        </w:rPr>
        <w:lastRenderedPageBreak/>
        <w:t>יהיה רכושו של המשרד, ועל נותן השירותים להעבירו למשרד מיד בסיום השימוש בהם לצורך מתן השירותים.</w:t>
      </w:r>
    </w:p>
    <w:p w14:paraId="3AE1F93E"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0A238E94"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1216915"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9C90FA3" w14:textId="77777777" w:rsidR="005A3326" w:rsidRPr="000B28FD" w:rsidRDefault="005A3326" w:rsidP="005A3326">
      <w:pPr>
        <w:pStyle w:val="af5"/>
        <w:tabs>
          <w:tab w:val="left" w:pos="1445"/>
          <w:tab w:val="left" w:pos="8958"/>
        </w:tabs>
        <w:spacing w:line="360" w:lineRule="auto"/>
        <w:ind w:left="1276"/>
        <w:jc w:val="both"/>
        <w:rPr>
          <w:rFonts w:ascii="David" w:hAnsi="David"/>
          <w:szCs w:val="24"/>
          <w:rtl/>
        </w:rPr>
      </w:pPr>
    </w:p>
    <w:p w14:paraId="4169C538"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11BFC97E"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05A19994"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238D7C16" w14:textId="77777777" w:rsidR="005A3326" w:rsidRPr="000B28FD" w:rsidRDefault="005A3326" w:rsidP="005A3326">
      <w:pPr>
        <w:pStyle w:val="af5"/>
        <w:tabs>
          <w:tab w:val="left" w:pos="1445"/>
          <w:tab w:val="left" w:pos="8958"/>
        </w:tabs>
        <w:spacing w:line="360" w:lineRule="auto"/>
        <w:ind w:left="1134"/>
        <w:jc w:val="both"/>
        <w:rPr>
          <w:rFonts w:ascii="David" w:hAnsi="David"/>
          <w:szCs w:val="24"/>
          <w:rtl/>
        </w:rPr>
      </w:pPr>
    </w:p>
    <w:p w14:paraId="05DE301D"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37E86D07" w14:textId="77777777" w:rsidR="005A3326" w:rsidRPr="000B28FD" w:rsidRDefault="005A3326" w:rsidP="005A3326">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6AAB6AA0" w14:textId="77777777" w:rsidR="005A3326" w:rsidRPr="000B28FD" w:rsidRDefault="005A3326" w:rsidP="005A3326">
      <w:pPr>
        <w:tabs>
          <w:tab w:val="left" w:pos="1445"/>
          <w:tab w:val="left" w:pos="8958"/>
        </w:tabs>
        <w:spacing w:line="360" w:lineRule="auto"/>
        <w:jc w:val="both"/>
        <w:rPr>
          <w:rFonts w:ascii="David" w:hAnsi="David"/>
          <w:szCs w:val="24"/>
          <w:u w:val="single"/>
          <w:rtl/>
        </w:rPr>
      </w:pPr>
    </w:p>
    <w:p w14:paraId="4D266819"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5574571B"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B3E8058"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57CEB27E"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2FA275CC" w14:textId="77777777" w:rsidR="005A3326" w:rsidRPr="000B28FD" w:rsidRDefault="005A3326" w:rsidP="005A3326">
      <w:pPr>
        <w:tabs>
          <w:tab w:val="left" w:pos="1445"/>
          <w:tab w:val="left" w:pos="8958"/>
        </w:tabs>
        <w:spacing w:line="360" w:lineRule="auto"/>
        <w:jc w:val="both"/>
        <w:rPr>
          <w:rFonts w:ascii="David" w:hAnsi="David"/>
          <w:szCs w:val="24"/>
          <w:rtl/>
        </w:rPr>
      </w:pPr>
    </w:p>
    <w:p w14:paraId="068DEDC7"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0DE79688" w14:textId="77777777" w:rsidR="005A3326" w:rsidRPr="000E2044" w:rsidRDefault="005A3326" w:rsidP="005A3326">
      <w:pPr>
        <w:pStyle w:val="af5"/>
        <w:numPr>
          <w:ilvl w:val="1"/>
          <w:numId w:val="93"/>
        </w:numPr>
        <w:tabs>
          <w:tab w:val="left" w:pos="1445"/>
        </w:tabs>
        <w:spacing w:line="276" w:lineRule="auto"/>
        <w:ind w:right="0"/>
        <w:jc w:val="both"/>
        <w:rPr>
          <w:rFonts w:ascii="David" w:hAnsi="David"/>
          <w:sz w:val="22"/>
          <w:szCs w:val="24"/>
        </w:rPr>
      </w:pPr>
      <w:r w:rsidRPr="000E2044">
        <w:rPr>
          <w:rFonts w:ascii="David" w:hAnsi="David"/>
          <w:sz w:val="22"/>
          <w:szCs w:val="24"/>
          <w:rtl/>
        </w:rPr>
        <w:lastRenderedPageBreak/>
        <w:t>הספק/ הקבלן/ נותן השירותים (לפי העניין)</w:t>
      </w:r>
      <w:r w:rsidRPr="000E2044">
        <w:rPr>
          <w:rFonts w:ascii="David" w:hAnsi="David"/>
          <w:color w:val="FF0000"/>
          <w:sz w:val="22"/>
          <w:szCs w:val="24"/>
          <w:rtl/>
        </w:rPr>
        <w:t xml:space="preserve"> </w:t>
      </w:r>
      <w:r w:rsidRPr="000E204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08868B78" w14:textId="53B82886" w:rsidR="005A3326" w:rsidRPr="000E2044" w:rsidRDefault="005A3326" w:rsidP="00250860">
      <w:pPr>
        <w:pStyle w:val="af5"/>
        <w:numPr>
          <w:ilvl w:val="1"/>
          <w:numId w:val="93"/>
        </w:numPr>
        <w:tabs>
          <w:tab w:val="left" w:pos="1445"/>
        </w:tabs>
        <w:spacing w:line="276" w:lineRule="auto"/>
        <w:ind w:right="0"/>
        <w:jc w:val="both"/>
        <w:rPr>
          <w:rFonts w:ascii="David" w:hAnsi="David"/>
          <w:sz w:val="20"/>
          <w:szCs w:val="20"/>
          <w:rtl/>
        </w:rPr>
      </w:pPr>
      <w:r w:rsidRPr="000E2044">
        <w:rPr>
          <w:rFonts w:ascii="David" w:hAnsi="David"/>
          <w:sz w:val="22"/>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250860">
        <w:rPr>
          <w:rFonts w:ascii="David" w:hAnsi="David" w:hint="cs"/>
          <w:sz w:val="22"/>
          <w:szCs w:val="24"/>
          <w:rtl/>
        </w:rPr>
        <w:t>האנרגיה</w:t>
      </w:r>
      <w:r w:rsidR="00250860" w:rsidRPr="000E2044">
        <w:rPr>
          <w:rFonts w:ascii="David" w:hAnsi="David"/>
          <w:sz w:val="22"/>
          <w:szCs w:val="24"/>
          <w:rtl/>
        </w:rPr>
        <w:t xml:space="preserve"> </w:t>
      </w:r>
      <w:r w:rsidRPr="000E2044">
        <w:rPr>
          <w:rFonts w:ascii="David" w:hAnsi="David"/>
          <w:sz w:val="22"/>
          <w:szCs w:val="24"/>
          <w:rtl/>
        </w:rPr>
        <w:t xml:space="preserve"> בגין אחריותם למעשי </w:t>
      </w:r>
      <w:r w:rsidR="00075297">
        <w:rPr>
          <w:rFonts w:ascii="David" w:hAnsi="David"/>
          <w:sz w:val="22"/>
          <w:szCs w:val="24"/>
          <w:rtl/>
        </w:rPr>
        <w:t>או</w:t>
      </w:r>
      <w:r w:rsidRPr="000E2044">
        <w:rPr>
          <w:rFonts w:ascii="David" w:hAnsi="David"/>
          <w:sz w:val="22"/>
          <w:szCs w:val="24"/>
          <w:rtl/>
        </w:rPr>
        <w:t xml:space="preserve"> מחדלי הספק. </w:t>
      </w:r>
    </w:p>
    <w:p w14:paraId="2CA12694" w14:textId="62DA9107" w:rsidR="005A3326" w:rsidRPr="000B2A5F" w:rsidRDefault="005A3326" w:rsidP="002D4A94">
      <w:pPr>
        <w:pStyle w:val="af5"/>
        <w:numPr>
          <w:ilvl w:val="1"/>
          <w:numId w:val="93"/>
        </w:numPr>
        <w:tabs>
          <w:tab w:val="left" w:pos="1445"/>
        </w:tabs>
        <w:spacing w:line="276" w:lineRule="auto"/>
        <w:ind w:right="0"/>
        <w:jc w:val="both"/>
        <w:rPr>
          <w:rFonts w:ascii="David" w:hAnsi="David"/>
          <w:sz w:val="22"/>
          <w:szCs w:val="24"/>
          <w:rtl/>
        </w:rPr>
      </w:pPr>
      <w:r w:rsidRPr="000E2044">
        <w:rPr>
          <w:rFonts w:ascii="David" w:hAnsi="David"/>
          <w:sz w:val="22"/>
          <w:szCs w:val="24"/>
          <w:rtl/>
        </w:rPr>
        <w:t xml:space="preserve">הספק/ הקבלן/ נותן השירותים יוודא כי בביטוח מסוג עבודות קבלניות/הקמה, המתייחס לשירותים נשוא ההתקשרות, יכללו מדינת ישראל </w:t>
      </w:r>
      <w:r w:rsidRPr="000B2A5F">
        <w:rPr>
          <w:rFonts w:ascii="David" w:hAnsi="David"/>
          <w:sz w:val="22"/>
          <w:szCs w:val="24"/>
          <w:rtl/>
        </w:rPr>
        <w:t xml:space="preserve">– </w:t>
      </w:r>
      <w:r w:rsidR="00250860" w:rsidRPr="000B2A5F">
        <w:rPr>
          <w:rFonts w:ascii="David" w:hAnsi="David" w:hint="cs"/>
          <w:sz w:val="22"/>
          <w:szCs w:val="24"/>
          <w:rtl/>
        </w:rPr>
        <w:t>משרד האנרגיה</w:t>
      </w:r>
      <w:r w:rsidR="00250860" w:rsidRPr="000B2A5F">
        <w:rPr>
          <w:rFonts w:ascii="David" w:hAnsi="David"/>
          <w:sz w:val="22"/>
          <w:szCs w:val="24"/>
          <w:rtl/>
        </w:rPr>
        <w:t xml:space="preserve"> </w:t>
      </w:r>
      <w:r w:rsidRPr="000B2A5F">
        <w:rPr>
          <w:rFonts w:ascii="David" w:hAnsi="David"/>
          <w:sz w:val="22"/>
          <w:szCs w:val="24"/>
          <w:rtl/>
        </w:rPr>
        <w:t xml:space="preserve">כמבוטחים נוספים. </w:t>
      </w:r>
    </w:p>
    <w:p w14:paraId="3D51C725" w14:textId="75FAB6AC" w:rsidR="005A3326" w:rsidRPr="000E2044" w:rsidRDefault="005A3326" w:rsidP="002D4A94">
      <w:pPr>
        <w:pStyle w:val="af5"/>
        <w:numPr>
          <w:ilvl w:val="1"/>
          <w:numId w:val="93"/>
        </w:numPr>
        <w:tabs>
          <w:tab w:val="left" w:pos="1445"/>
        </w:tabs>
        <w:spacing w:line="276" w:lineRule="auto"/>
        <w:ind w:right="0"/>
        <w:jc w:val="both"/>
        <w:rPr>
          <w:rFonts w:ascii="David" w:hAnsi="David"/>
          <w:sz w:val="22"/>
          <w:szCs w:val="24"/>
          <w:rtl/>
        </w:rPr>
      </w:pPr>
      <w:r w:rsidRPr="000B2A5F">
        <w:rPr>
          <w:rFonts w:ascii="David" w:hAnsi="David"/>
          <w:sz w:val="22"/>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250860" w:rsidRPr="000B2A5F">
        <w:rPr>
          <w:rFonts w:ascii="David" w:hAnsi="David" w:hint="cs"/>
          <w:sz w:val="22"/>
          <w:szCs w:val="24"/>
          <w:rtl/>
        </w:rPr>
        <w:t>משרד האנרגיה,</w:t>
      </w:r>
      <w:r w:rsidRPr="000B2A5F">
        <w:rPr>
          <w:rFonts w:ascii="David" w:hAnsi="David"/>
          <w:b/>
          <w:bCs/>
          <w:sz w:val="22"/>
          <w:szCs w:val="24"/>
          <w:rtl/>
        </w:rPr>
        <w:t xml:space="preserve"> </w:t>
      </w:r>
      <w:r w:rsidRPr="000B2A5F">
        <w:rPr>
          <w:rFonts w:ascii="David" w:hAnsi="David"/>
          <w:sz w:val="22"/>
          <w:szCs w:val="24"/>
          <w:rtl/>
        </w:rPr>
        <w:t xml:space="preserve">עובדיה והפועלים מטעמה (ויתור כאמור לא </w:t>
      </w:r>
      <w:r w:rsidRPr="000E2044">
        <w:rPr>
          <w:rFonts w:ascii="David" w:hAnsi="David"/>
          <w:sz w:val="22"/>
          <w:szCs w:val="24"/>
          <w:rtl/>
        </w:rPr>
        <w:t xml:space="preserve">יחול בגין נזק בזדון). </w:t>
      </w:r>
    </w:p>
    <w:p w14:paraId="0551A5F2" w14:textId="77777777" w:rsidR="005A3326" w:rsidRPr="000E2044" w:rsidRDefault="005A3326" w:rsidP="005A3326">
      <w:pPr>
        <w:pStyle w:val="af5"/>
        <w:numPr>
          <w:ilvl w:val="1"/>
          <w:numId w:val="93"/>
        </w:numPr>
        <w:tabs>
          <w:tab w:val="left" w:pos="1445"/>
        </w:tabs>
        <w:spacing w:line="276" w:lineRule="auto"/>
        <w:ind w:right="0"/>
        <w:jc w:val="both"/>
        <w:rPr>
          <w:rFonts w:ascii="David" w:hAnsi="David"/>
          <w:sz w:val="22"/>
          <w:szCs w:val="24"/>
        </w:rPr>
      </w:pPr>
      <w:r w:rsidRPr="000E2044">
        <w:rPr>
          <w:rFonts w:ascii="David" w:hAnsi="David"/>
          <w:sz w:val="22"/>
          <w:szCs w:val="24"/>
          <w:rtl/>
        </w:rPr>
        <w:t>המדינה שומרת לעצמה את הזכות לקבל מהספק 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14:paraId="2857DDAD" w14:textId="77777777" w:rsidR="005A3326" w:rsidRPr="000B28FD" w:rsidRDefault="005A3326" w:rsidP="005A3326">
      <w:pPr>
        <w:pStyle w:val="af5"/>
        <w:numPr>
          <w:ilvl w:val="1"/>
          <w:numId w:val="93"/>
        </w:numPr>
        <w:tabs>
          <w:tab w:val="left" w:pos="1445"/>
        </w:tabs>
        <w:spacing w:line="276" w:lineRule="auto"/>
        <w:ind w:right="0"/>
        <w:jc w:val="both"/>
        <w:rPr>
          <w:rFonts w:ascii="David" w:hAnsi="David"/>
          <w:sz w:val="22"/>
          <w:szCs w:val="22"/>
          <w:rtl/>
        </w:rPr>
      </w:pPr>
      <w:r w:rsidRPr="000E2044">
        <w:rPr>
          <w:rFonts w:ascii="David" w:hAnsi="David"/>
          <w:sz w:val="22"/>
          <w:szCs w:val="24"/>
          <w:rtl/>
        </w:rPr>
        <w:t>אי עמידה בתנאי סעיף זה מהווה הפרה של הסכם זה.</w:t>
      </w:r>
    </w:p>
    <w:p w14:paraId="4DE0087E" w14:textId="77777777" w:rsidR="005A3326" w:rsidRPr="000B28FD" w:rsidRDefault="005A3326" w:rsidP="005A3326">
      <w:pPr>
        <w:tabs>
          <w:tab w:val="left" w:pos="1445"/>
          <w:tab w:val="left" w:pos="8958"/>
        </w:tabs>
        <w:spacing w:line="360" w:lineRule="auto"/>
        <w:ind w:left="567" w:right="567"/>
        <w:jc w:val="both"/>
        <w:rPr>
          <w:rFonts w:ascii="David" w:hAnsi="David"/>
          <w:szCs w:val="24"/>
        </w:rPr>
      </w:pPr>
    </w:p>
    <w:p w14:paraId="26B2B107"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303E188F"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5940F692"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2C4029F7"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3496A3ED"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121B819C" w14:textId="77777777" w:rsidR="005A3326" w:rsidRPr="000B28FD" w:rsidRDefault="005A3326" w:rsidP="005A3326">
      <w:pPr>
        <w:tabs>
          <w:tab w:val="left" w:pos="1445"/>
        </w:tabs>
        <w:spacing w:line="360" w:lineRule="auto"/>
        <w:jc w:val="both"/>
        <w:rPr>
          <w:rFonts w:ascii="David" w:hAnsi="David"/>
          <w:szCs w:val="24"/>
        </w:rPr>
      </w:pPr>
    </w:p>
    <w:p w14:paraId="4447EE3A"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168AF586" w14:textId="77777777" w:rsidR="005A3326" w:rsidRPr="002D4A94" w:rsidRDefault="005A3326" w:rsidP="005A3326">
      <w:pPr>
        <w:pStyle w:val="af5"/>
        <w:numPr>
          <w:ilvl w:val="1"/>
          <w:numId w:val="93"/>
        </w:numPr>
        <w:spacing w:line="360" w:lineRule="auto"/>
        <w:ind w:right="0"/>
        <w:jc w:val="both"/>
        <w:rPr>
          <w:rFonts w:ascii="David" w:hAnsi="David"/>
          <w:szCs w:val="24"/>
        </w:rPr>
      </w:pPr>
      <w:r w:rsidRPr="002D4A94">
        <w:rPr>
          <w:rFonts w:ascii="David" w:hAnsi="David"/>
          <w:szCs w:val="24"/>
          <w:rtl/>
        </w:rPr>
        <w:lastRenderedPageBreak/>
        <w:t xml:space="preserve">העסקתו של כל נותן שירותים מטעם היועץ עבור המשרד, טעונה אישור מראש ובכתב של </w:t>
      </w:r>
      <w:r w:rsidRPr="002D4A94">
        <w:rPr>
          <w:rFonts w:ascii="David" w:hAnsi="David" w:hint="eastAsia"/>
          <w:szCs w:val="24"/>
          <w:rtl/>
        </w:rPr>
        <w:t>ר</w:t>
      </w:r>
      <w:r w:rsidRPr="002D4A94">
        <w:rPr>
          <w:rFonts w:ascii="David" w:hAnsi="David"/>
          <w:szCs w:val="24"/>
          <w:rtl/>
        </w:rPr>
        <w:t xml:space="preserve">' </w:t>
      </w:r>
      <w:r w:rsidRPr="002D4A94">
        <w:rPr>
          <w:rFonts w:ascii="David" w:hAnsi="David" w:hint="eastAsia"/>
          <w:szCs w:val="24"/>
          <w:rtl/>
        </w:rPr>
        <w:t>מערך</w:t>
      </w:r>
      <w:r w:rsidRPr="002D4A94">
        <w:rPr>
          <w:rFonts w:ascii="David" w:hAnsi="David"/>
          <w:szCs w:val="24"/>
          <w:rtl/>
        </w:rPr>
        <w:t xml:space="preserve"> </w:t>
      </w:r>
      <w:r w:rsidRPr="002D4A94">
        <w:rPr>
          <w:rFonts w:ascii="David" w:hAnsi="David" w:hint="eastAsia"/>
          <w:szCs w:val="24"/>
          <w:rtl/>
        </w:rPr>
        <w:t>חירום</w:t>
      </w:r>
      <w:r w:rsidRPr="002D4A94">
        <w:rPr>
          <w:rFonts w:ascii="David" w:hAnsi="David"/>
          <w:szCs w:val="24"/>
          <w:rtl/>
        </w:rPr>
        <w:t xml:space="preserve"> </w:t>
      </w:r>
      <w:r w:rsidRPr="002D4A94">
        <w:rPr>
          <w:rFonts w:ascii="David" w:hAnsi="David" w:hint="eastAsia"/>
          <w:szCs w:val="24"/>
          <w:rtl/>
        </w:rPr>
        <w:t>ביטחון</w:t>
      </w:r>
      <w:r w:rsidRPr="002D4A94">
        <w:rPr>
          <w:rFonts w:ascii="David" w:hAnsi="David"/>
          <w:szCs w:val="24"/>
          <w:rtl/>
        </w:rPr>
        <w:t xml:space="preserve">, </w:t>
      </w:r>
      <w:r w:rsidRPr="002D4A94">
        <w:rPr>
          <w:rFonts w:ascii="David" w:hAnsi="David" w:hint="eastAsia"/>
          <w:szCs w:val="24"/>
          <w:rtl/>
        </w:rPr>
        <w:t>מידע</w:t>
      </w:r>
      <w:r w:rsidRPr="002D4A94">
        <w:rPr>
          <w:rFonts w:ascii="David" w:hAnsi="David"/>
          <w:szCs w:val="24"/>
          <w:rtl/>
        </w:rPr>
        <w:t xml:space="preserve"> </w:t>
      </w:r>
      <w:r w:rsidRPr="002D4A94">
        <w:rPr>
          <w:rFonts w:ascii="David" w:hAnsi="David" w:hint="eastAsia"/>
          <w:szCs w:val="24"/>
          <w:rtl/>
        </w:rPr>
        <w:t>וסייבר</w:t>
      </w:r>
      <w:r w:rsidRPr="002D4A94">
        <w:rPr>
          <w:rFonts w:ascii="David" w:hAnsi="David"/>
          <w:szCs w:val="24"/>
          <w:rtl/>
        </w:rPr>
        <w:t xml:space="preserve"> במשרד  או נציגו (להלן: "</w:t>
      </w:r>
      <w:r w:rsidRPr="002D4A94">
        <w:rPr>
          <w:rFonts w:ascii="David" w:hAnsi="David"/>
          <w:b/>
          <w:bCs/>
          <w:szCs w:val="24"/>
          <w:rtl/>
        </w:rPr>
        <w:t>המנב"ט</w:t>
      </w:r>
      <w:r w:rsidRPr="002D4A94">
        <w:rPr>
          <w:rFonts w:ascii="David" w:hAnsi="David"/>
          <w:szCs w:val="24"/>
          <w:rtl/>
        </w:rPr>
        <w:t>").</w:t>
      </w:r>
    </w:p>
    <w:p w14:paraId="6BF9CFF9" w14:textId="77777777" w:rsidR="005A3326" w:rsidRPr="002D4A94" w:rsidRDefault="005A3326" w:rsidP="005A3326">
      <w:pPr>
        <w:pStyle w:val="af5"/>
        <w:numPr>
          <w:ilvl w:val="1"/>
          <w:numId w:val="93"/>
        </w:numPr>
        <w:spacing w:line="360" w:lineRule="auto"/>
        <w:ind w:right="0"/>
        <w:jc w:val="both"/>
        <w:rPr>
          <w:rFonts w:ascii="David" w:hAnsi="David"/>
          <w:szCs w:val="24"/>
          <w:rtl/>
        </w:rPr>
      </w:pPr>
      <w:r w:rsidRPr="002D4A94">
        <w:rPr>
          <w:rFonts w:ascii="David" w:hAnsi="David"/>
          <w:szCs w:val="24"/>
          <w:rtl/>
        </w:rPr>
        <w:t xml:space="preserve">המנב"ט יהא רשאי לדרוש מנותן השירותים שלא להעסיק </w:t>
      </w:r>
      <w:r w:rsidRPr="002D4A94">
        <w:rPr>
          <w:rFonts w:ascii="David" w:hAnsi="David" w:hint="eastAsia"/>
          <w:szCs w:val="24"/>
          <w:rtl/>
        </w:rPr>
        <w:t>אדם</w:t>
      </w:r>
      <w:r w:rsidRPr="002D4A94">
        <w:rPr>
          <w:rFonts w:ascii="David" w:hAnsi="David"/>
          <w:szCs w:val="24"/>
          <w:rtl/>
        </w:rPr>
        <w:t xml:space="preserve"> מסו</w:t>
      </w:r>
      <w:r w:rsidRPr="002D4A94">
        <w:rPr>
          <w:rFonts w:ascii="David" w:hAnsi="David" w:hint="eastAsia"/>
          <w:szCs w:val="24"/>
          <w:rtl/>
        </w:rPr>
        <w:t>ים</w:t>
      </w:r>
      <w:r w:rsidRPr="002D4A94">
        <w:rPr>
          <w:rFonts w:ascii="David" w:hAnsi="David"/>
          <w:szCs w:val="24"/>
          <w:rtl/>
        </w:rPr>
        <w:t xml:space="preserve"> </w:t>
      </w:r>
      <w:r w:rsidRPr="002D4A94">
        <w:rPr>
          <w:rFonts w:ascii="David" w:hAnsi="David" w:hint="eastAsia"/>
          <w:szCs w:val="24"/>
          <w:rtl/>
        </w:rPr>
        <w:t>במסגרת</w:t>
      </w:r>
      <w:r w:rsidRPr="002D4A94">
        <w:rPr>
          <w:rFonts w:ascii="David" w:hAnsi="David"/>
          <w:szCs w:val="24"/>
          <w:rtl/>
        </w:rPr>
        <w:t xml:space="preserve"> </w:t>
      </w:r>
      <w:r w:rsidRPr="002D4A94">
        <w:rPr>
          <w:rFonts w:ascii="David" w:hAnsi="David" w:hint="eastAsia"/>
          <w:szCs w:val="24"/>
          <w:rtl/>
        </w:rPr>
        <w:t>העבודות</w:t>
      </w:r>
      <w:r w:rsidRPr="002D4A94">
        <w:rPr>
          <w:rFonts w:ascii="David" w:hAnsi="David"/>
          <w:szCs w:val="24"/>
          <w:rtl/>
        </w:rPr>
        <w:t xml:space="preserve">, וזאת גם לאחר שאותו אדם אושר לעבודה עבור המשרד. </w:t>
      </w:r>
      <w:r w:rsidRPr="002D4A94">
        <w:rPr>
          <w:rFonts w:ascii="David" w:hAnsi="David" w:hint="eastAsia"/>
          <w:szCs w:val="24"/>
          <w:rtl/>
        </w:rPr>
        <w:t>נותן</w:t>
      </w:r>
      <w:r w:rsidRPr="002D4A94">
        <w:rPr>
          <w:rFonts w:ascii="David" w:hAnsi="David"/>
          <w:szCs w:val="24"/>
          <w:rtl/>
        </w:rPr>
        <w:t xml:space="preserve"> השירותים מתחייב למלא אחר הוראה זו, מיד לאחר שיידרש לעשות זאת.</w:t>
      </w:r>
    </w:p>
    <w:p w14:paraId="69AC696F" w14:textId="77777777" w:rsidR="005A3326" w:rsidRPr="002D4A94" w:rsidRDefault="005A3326" w:rsidP="005A3326">
      <w:pPr>
        <w:pStyle w:val="af5"/>
        <w:numPr>
          <w:ilvl w:val="1"/>
          <w:numId w:val="93"/>
        </w:numPr>
        <w:spacing w:line="360" w:lineRule="auto"/>
        <w:ind w:right="0"/>
        <w:jc w:val="both"/>
        <w:rPr>
          <w:rFonts w:ascii="David" w:hAnsi="David"/>
          <w:szCs w:val="24"/>
        </w:rPr>
      </w:pPr>
      <w:r w:rsidRPr="002D4A94">
        <w:rPr>
          <w:rFonts w:ascii="David" w:hAnsi="David"/>
          <w:szCs w:val="24"/>
          <w:rtl/>
        </w:rPr>
        <w:t xml:space="preserve">המשרד לא יהא חייב לפצות א נותן השירותים בדרך כלשהי, בגין הפסדים או נזקים שנגרמו או שעשויים להיגרם לו בשל סירובו של המנב"ט לאשר </w:t>
      </w:r>
      <w:r w:rsidRPr="002D4A94">
        <w:rPr>
          <w:rFonts w:ascii="David" w:hAnsi="David" w:hint="eastAsia"/>
          <w:szCs w:val="24"/>
          <w:rtl/>
        </w:rPr>
        <w:t>אדם</w:t>
      </w:r>
      <w:r w:rsidRPr="002D4A94">
        <w:rPr>
          <w:rFonts w:ascii="David" w:hAnsi="David"/>
          <w:szCs w:val="24"/>
          <w:rtl/>
        </w:rPr>
        <w:t xml:space="preserve"> </w:t>
      </w:r>
      <w:r w:rsidRPr="002D4A94">
        <w:rPr>
          <w:rFonts w:ascii="David" w:hAnsi="David" w:hint="eastAsia"/>
          <w:szCs w:val="24"/>
          <w:rtl/>
        </w:rPr>
        <w:t>זה</w:t>
      </w:r>
      <w:r w:rsidRPr="002D4A94">
        <w:rPr>
          <w:rFonts w:ascii="David" w:hAnsi="David"/>
          <w:szCs w:val="24"/>
          <w:rtl/>
        </w:rPr>
        <w:t xml:space="preserve"> </w:t>
      </w:r>
      <w:r w:rsidRPr="002D4A94">
        <w:rPr>
          <w:rFonts w:ascii="David" w:hAnsi="David" w:hint="eastAsia"/>
          <w:szCs w:val="24"/>
          <w:rtl/>
        </w:rPr>
        <w:t>או</w:t>
      </w:r>
      <w:r w:rsidRPr="002D4A94">
        <w:rPr>
          <w:rFonts w:ascii="David" w:hAnsi="David"/>
          <w:szCs w:val="24"/>
          <w:rtl/>
        </w:rPr>
        <w:t xml:space="preserve"> </w:t>
      </w:r>
      <w:r w:rsidRPr="002D4A94">
        <w:rPr>
          <w:rFonts w:ascii="David" w:hAnsi="David" w:hint="eastAsia"/>
          <w:szCs w:val="24"/>
          <w:rtl/>
        </w:rPr>
        <w:t>אחר</w:t>
      </w:r>
      <w:r w:rsidRPr="002D4A94">
        <w:rPr>
          <w:rFonts w:ascii="David" w:hAnsi="David"/>
          <w:szCs w:val="24"/>
          <w:rtl/>
        </w:rPr>
        <w:t xml:space="preserve"> עבור המשרד.</w:t>
      </w:r>
    </w:p>
    <w:p w14:paraId="1655A969" w14:textId="77777777" w:rsidR="005A3326" w:rsidRPr="002D4A94" w:rsidRDefault="005A3326" w:rsidP="005A3326">
      <w:pPr>
        <w:pStyle w:val="af5"/>
        <w:numPr>
          <w:ilvl w:val="1"/>
          <w:numId w:val="93"/>
        </w:numPr>
        <w:spacing w:line="360" w:lineRule="auto"/>
        <w:ind w:right="0"/>
        <w:jc w:val="both"/>
        <w:rPr>
          <w:rFonts w:ascii="David" w:hAnsi="David"/>
          <w:szCs w:val="24"/>
          <w:lang w:eastAsia="en-US"/>
        </w:rPr>
      </w:pPr>
      <w:r w:rsidRPr="002D4A94">
        <w:rPr>
          <w:rFonts w:ascii="David" w:hAnsi="David" w:hint="eastAsia"/>
          <w:szCs w:val="24"/>
          <w:rtl/>
        </w:rPr>
        <w:t>נותן</w:t>
      </w:r>
      <w:r w:rsidRPr="002D4A94">
        <w:rPr>
          <w:rFonts w:ascii="David" w:hAnsi="David"/>
          <w:szCs w:val="24"/>
          <w:rtl/>
        </w:rPr>
        <w:t xml:space="preserve"> </w:t>
      </w:r>
      <w:r w:rsidRPr="002D4A94">
        <w:rPr>
          <w:rFonts w:ascii="David" w:hAnsi="David" w:hint="eastAsia"/>
          <w:szCs w:val="24"/>
          <w:rtl/>
        </w:rPr>
        <w:t>השירותים</w:t>
      </w:r>
      <w:r w:rsidRPr="002D4A94">
        <w:rPr>
          <w:rFonts w:ascii="David" w:hAnsi="David"/>
          <w:szCs w:val="24"/>
          <w:rtl/>
        </w:rPr>
        <w:t xml:space="preserve"> מתחייב לנקוט בכל האמצעים המפורטים בנספח הביטחון נספח </w:t>
      </w:r>
      <w:r w:rsidRPr="002D4A94">
        <w:rPr>
          <w:rFonts w:ascii="David" w:hAnsi="David" w:hint="eastAsia"/>
          <w:szCs w:val="24"/>
          <w:rtl/>
        </w:rPr>
        <w:t>ט</w:t>
      </w:r>
      <w:r w:rsidRPr="002D4A94">
        <w:rPr>
          <w:rFonts w:ascii="David" w:hAnsi="David"/>
          <w:szCs w:val="24"/>
          <w:rtl/>
        </w:rPr>
        <w:t>"ז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היועץ בכל תצורות ההעסקה וכל העומדים עימו בקשר מקצועי הנוגע להתקשרות.</w:t>
      </w:r>
    </w:p>
    <w:p w14:paraId="6F50CBB4" w14:textId="77777777" w:rsidR="005A3326" w:rsidRPr="002D4A94" w:rsidRDefault="005A3326" w:rsidP="005A3326">
      <w:pPr>
        <w:pStyle w:val="af5"/>
        <w:numPr>
          <w:ilvl w:val="1"/>
          <w:numId w:val="93"/>
        </w:numPr>
        <w:spacing w:line="360" w:lineRule="auto"/>
        <w:ind w:right="0"/>
        <w:jc w:val="both"/>
        <w:rPr>
          <w:rFonts w:ascii="David" w:hAnsi="David"/>
          <w:szCs w:val="24"/>
          <w:rtl/>
          <w:lang w:eastAsia="en-US"/>
        </w:rPr>
      </w:pPr>
      <w:r w:rsidRPr="002D4A94">
        <w:rPr>
          <w:rFonts w:ascii="David" w:hAnsi="David" w:hint="eastAsia"/>
          <w:szCs w:val="24"/>
          <w:rtl/>
        </w:rPr>
        <w:t>נותן</w:t>
      </w:r>
      <w:r w:rsidRPr="002D4A94">
        <w:rPr>
          <w:rFonts w:ascii="David" w:hAnsi="David"/>
          <w:szCs w:val="24"/>
          <w:rtl/>
        </w:rPr>
        <w:t xml:space="preserve"> </w:t>
      </w:r>
      <w:r w:rsidRPr="002D4A94">
        <w:rPr>
          <w:rFonts w:ascii="David" w:hAnsi="David" w:hint="eastAsia"/>
          <w:szCs w:val="24"/>
          <w:rtl/>
        </w:rPr>
        <w:t>השירותים</w:t>
      </w:r>
      <w:r w:rsidRPr="002D4A94">
        <w:rPr>
          <w:rFonts w:ascii="David" w:hAnsi="David"/>
          <w:szCs w:val="24"/>
          <w:rtl/>
        </w:rPr>
        <w:t xml:space="preserve"> יציית להוראות המנב"ט כפי שיינתנו מפעם לפעם בכל עניין הקשור לביצוע הסכם זה.</w:t>
      </w:r>
    </w:p>
    <w:p w14:paraId="09A398D4" w14:textId="77777777" w:rsidR="005A3326" w:rsidRPr="000B28FD" w:rsidRDefault="005A3326" w:rsidP="005A3326">
      <w:pPr>
        <w:tabs>
          <w:tab w:val="left" w:pos="1445"/>
        </w:tabs>
        <w:spacing w:line="360" w:lineRule="auto"/>
        <w:jc w:val="both"/>
        <w:rPr>
          <w:rFonts w:ascii="David" w:hAnsi="David"/>
          <w:b/>
          <w:bCs/>
          <w:szCs w:val="24"/>
          <w:u w:val="single"/>
        </w:rPr>
      </w:pPr>
    </w:p>
    <w:p w14:paraId="642AA7CC"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53743272"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2BC02A7D"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062AC68B"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320F80C3" w14:textId="77777777" w:rsidR="005A3326" w:rsidRPr="000B28FD" w:rsidRDefault="005A3326" w:rsidP="005A3326">
      <w:pPr>
        <w:pStyle w:val="af5"/>
        <w:tabs>
          <w:tab w:val="left" w:pos="1445"/>
        </w:tabs>
        <w:spacing w:line="360" w:lineRule="auto"/>
        <w:ind w:left="1134"/>
        <w:jc w:val="both"/>
        <w:rPr>
          <w:rFonts w:ascii="David" w:hAnsi="David"/>
          <w:szCs w:val="24"/>
        </w:rPr>
      </w:pPr>
    </w:p>
    <w:p w14:paraId="17CB9082"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777392A1" w14:textId="77777777" w:rsidR="005A3326" w:rsidRPr="000B28FD" w:rsidRDefault="005A3326" w:rsidP="005A3326">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7CD2EAA" w14:textId="77777777" w:rsidR="005A3326" w:rsidRPr="000B28FD" w:rsidRDefault="005A3326" w:rsidP="005A3326">
      <w:pPr>
        <w:tabs>
          <w:tab w:val="left" w:pos="1445"/>
        </w:tabs>
        <w:spacing w:line="360" w:lineRule="auto"/>
        <w:jc w:val="both"/>
        <w:rPr>
          <w:rFonts w:ascii="David" w:hAnsi="David"/>
          <w:b/>
          <w:bCs/>
          <w:szCs w:val="24"/>
          <w:u w:val="single"/>
          <w:rtl/>
        </w:rPr>
      </w:pPr>
    </w:p>
    <w:p w14:paraId="0583F31F" w14:textId="77777777" w:rsidR="005A3326" w:rsidRPr="000B28FD" w:rsidRDefault="005A3326" w:rsidP="005A3326">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3212AB0E"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1138F3CF"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50EDF6C2"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42050E9"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76CCCBB7"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29B019DA" w14:textId="77777777" w:rsidR="005A3326" w:rsidRPr="000B28FD" w:rsidRDefault="005A3326" w:rsidP="005A3326">
      <w:pPr>
        <w:tabs>
          <w:tab w:val="left" w:pos="1445"/>
        </w:tabs>
        <w:spacing w:line="360" w:lineRule="auto"/>
        <w:ind w:left="1134"/>
        <w:jc w:val="both"/>
        <w:rPr>
          <w:rFonts w:ascii="David" w:hAnsi="David"/>
          <w:szCs w:val="24"/>
          <w:u w:val="single"/>
        </w:rPr>
      </w:pPr>
    </w:p>
    <w:p w14:paraId="63DC8919"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1E847A2C"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5B4FA7A6"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19DF77F4"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2D098DA7"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628C1A7B"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33E0C038"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503AEE86"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7FDD5DC6"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6A635FA0" w14:textId="0A671BE4"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כל שינוי </w:t>
      </w:r>
      <w:r w:rsidR="00075297">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14:paraId="01587025"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38D2E7F3"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0E192B13" w14:textId="77777777" w:rsidR="005A3326" w:rsidRPr="000B28FD" w:rsidRDefault="005A3326" w:rsidP="005A3326">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76963604"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7BA3278B"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3D30F582" w14:textId="77777777" w:rsidR="005A3326" w:rsidRPr="000B28FD" w:rsidRDefault="005A3326" w:rsidP="005A3326">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1A47595D" w14:textId="77777777" w:rsidR="005A3326" w:rsidRPr="000B28FD" w:rsidRDefault="005A3326" w:rsidP="005A3326">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E3C1628"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222AE06A"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61EFFADA"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A0A9DD72259E4698A72C92A0532D1807"/>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4E776DD0" w14:textId="77777777" w:rsidR="005A3326" w:rsidRPr="000B28FD" w:rsidRDefault="005A3326" w:rsidP="005A3326">
      <w:pPr>
        <w:tabs>
          <w:tab w:val="left" w:pos="1445"/>
        </w:tabs>
        <w:spacing w:line="360" w:lineRule="auto"/>
        <w:jc w:val="both"/>
        <w:rPr>
          <w:rFonts w:ascii="David" w:hAnsi="David"/>
          <w:szCs w:val="24"/>
          <w:rtl/>
        </w:rPr>
      </w:pPr>
    </w:p>
    <w:p w14:paraId="56BC9EA0" w14:textId="77777777" w:rsidR="005A3326" w:rsidRPr="000B28FD" w:rsidRDefault="005A3326" w:rsidP="005A3326">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1D1E46B4" w14:textId="77777777" w:rsidR="005A3326" w:rsidRPr="000B28FD" w:rsidRDefault="005A3326" w:rsidP="005A3326">
      <w:pPr>
        <w:tabs>
          <w:tab w:val="left" w:pos="1445"/>
        </w:tabs>
        <w:spacing w:line="360" w:lineRule="auto"/>
        <w:jc w:val="both"/>
        <w:rPr>
          <w:rFonts w:ascii="David" w:hAnsi="David"/>
          <w:szCs w:val="24"/>
          <w:rtl/>
        </w:rPr>
      </w:pPr>
    </w:p>
    <w:p w14:paraId="2D8B346B" w14:textId="77777777" w:rsidR="005A3326" w:rsidRPr="000B28FD" w:rsidRDefault="005A3326" w:rsidP="005A3326">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5A3326" w:rsidRPr="000B28FD" w14:paraId="1E1E132E" w14:textId="77777777" w:rsidTr="00BC5E5F">
        <w:trPr>
          <w:trHeight w:val="70"/>
        </w:trPr>
        <w:tc>
          <w:tcPr>
            <w:tcW w:w="2642" w:type="dxa"/>
            <w:tcBorders>
              <w:top w:val="single" w:sz="4" w:space="0" w:color="auto"/>
            </w:tcBorders>
            <w:shd w:val="clear" w:color="auto" w:fill="auto"/>
          </w:tcPr>
          <w:p w14:paraId="5066BC38" w14:textId="77777777" w:rsidR="005A3326" w:rsidRPr="000B28FD" w:rsidRDefault="005A3326" w:rsidP="00BC5E5F">
            <w:pPr>
              <w:tabs>
                <w:tab w:val="left" w:pos="1445"/>
              </w:tabs>
              <w:jc w:val="center"/>
              <w:rPr>
                <w:rFonts w:ascii="David" w:hAnsi="David"/>
                <w:b/>
                <w:bCs/>
                <w:szCs w:val="24"/>
                <w:rtl/>
              </w:rPr>
            </w:pPr>
            <w:r w:rsidRPr="000B28FD">
              <w:rPr>
                <w:rFonts w:ascii="David" w:hAnsi="David"/>
                <w:b/>
                <w:bCs/>
                <w:szCs w:val="24"/>
                <w:rtl/>
              </w:rPr>
              <w:t>מנכ"ל /סמנכ"ל</w:t>
            </w:r>
          </w:p>
          <w:p w14:paraId="104F97E6" w14:textId="77777777" w:rsidR="005A3326" w:rsidRPr="000B28FD" w:rsidRDefault="005A3326" w:rsidP="00BC5E5F">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58830714" w14:textId="77777777" w:rsidR="005A3326" w:rsidRPr="000B28FD" w:rsidRDefault="005A3326" w:rsidP="00BC5E5F">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35B370C5" w14:textId="77777777" w:rsidR="005A3326" w:rsidRPr="000B28FD" w:rsidRDefault="005A3326" w:rsidP="00BC5E5F">
            <w:pPr>
              <w:tabs>
                <w:tab w:val="left" w:pos="1445"/>
              </w:tabs>
              <w:jc w:val="center"/>
              <w:rPr>
                <w:rFonts w:ascii="David" w:hAnsi="David"/>
                <w:b/>
                <w:bCs/>
                <w:szCs w:val="24"/>
                <w:rtl/>
              </w:rPr>
            </w:pPr>
            <w:r w:rsidRPr="000B28FD">
              <w:rPr>
                <w:rFonts w:ascii="David" w:hAnsi="David"/>
                <w:b/>
                <w:bCs/>
                <w:szCs w:val="24"/>
                <w:rtl/>
              </w:rPr>
              <w:t>חשב / סגן חשב</w:t>
            </w:r>
          </w:p>
          <w:p w14:paraId="3FF9FBA0" w14:textId="77777777" w:rsidR="005A3326" w:rsidRPr="000B28FD" w:rsidRDefault="005A3326" w:rsidP="00BC5E5F">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7436FC98" w14:textId="77777777" w:rsidR="005A3326" w:rsidRPr="000B28FD" w:rsidRDefault="005A3326" w:rsidP="00BC5E5F">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7C853A64" w14:textId="77777777" w:rsidR="005A3326" w:rsidRPr="000B28FD" w:rsidRDefault="005A3326" w:rsidP="00BC5E5F">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02D28124" w14:textId="77777777" w:rsidR="005A3326" w:rsidRPr="000B28FD" w:rsidRDefault="005A3326" w:rsidP="005A3326">
      <w:pPr>
        <w:tabs>
          <w:tab w:val="left" w:pos="1445"/>
        </w:tabs>
        <w:spacing w:line="360" w:lineRule="auto"/>
        <w:jc w:val="both"/>
        <w:rPr>
          <w:rFonts w:ascii="David" w:hAnsi="David"/>
          <w:szCs w:val="24"/>
          <w:rtl/>
        </w:rPr>
      </w:pPr>
    </w:p>
    <w:p w14:paraId="60B0E2BF" w14:textId="77777777" w:rsidR="005A3326" w:rsidRPr="000B28FD" w:rsidRDefault="005A3326" w:rsidP="005A3326">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7CF79AB8" w14:textId="77777777" w:rsidR="005A3326" w:rsidRPr="000B28FD" w:rsidRDefault="005A3326" w:rsidP="005A3326">
      <w:pPr>
        <w:tabs>
          <w:tab w:val="left" w:pos="1445"/>
        </w:tabs>
        <w:jc w:val="both"/>
        <w:rPr>
          <w:rFonts w:ascii="David" w:hAnsi="David"/>
          <w:szCs w:val="24"/>
          <w:rtl/>
        </w:rPr>
      </w:pPr>
    </w:p>
    <w:p w14:paraId="41F773D0" w14:textId="77777777" w:rsidR="005A3326" w:rsidRPr="000B28FD" w:rsidRDefault="005A3326" w:rsidP="005A3326">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D22CCDA" w14:textId="77777777" w:rsidR="005A3326" w:rsidRPr="000B28FD" w:rsidRDefault="005A3326" w:rsidP="005A3326">
      <w:pPr>
        <w:tabs>
          <w:tab w:val="left" w:pos="1445"/>
        </w:tabs>
        <w:jc w:val="both"/>
        <w:rPr>
          <w:rFonts w:ascii="David" w:hAnsi="David"/>
          <w:szCs w:val="24"/>
          <w:rtl/>
        </w:rPr>
      </w:pPr>
    </w:p>
    <w:p w14:paraId="4B199C50" w14:textId="77777777" w:rsidR="005A3326" w:rsidRPr="000B28FD" w:rsidRDefault="005A3326" w:rsidP="005A3326">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5A3326" w:rsidRPr="000B28FD" w14:paraId="1C1665CD" w14:textId="77777777" w:rsidTr="00BC5E5F">
        <w:tc>
          <w:tcPr>
            <w:tcW w:w="2902" w:type="dxa"/>
            <w:tcBorders>
              <w:top w:val="single" w:sz="8" w:space="0" w:color="auto"/>
              <w:left w:val="nil"/>
              <w:bottom w:val="nil"/>
              <w:right w:val="nil"/>
            </w:tcBorders>
            <w:hideMark/>
          </w:tcPr>
          <w:p w14:paraId="308E9017"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204" w:type="dxa"/>
          </w:tcPr>
          <w:p w14:paraId="683A92D4" w14:textId="77777777" w:rsidR="005A3326" w:rsidRPr="000B28FD" w:rsidRDefault="005A3326" w:rsidP="00BC5E5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2A1FAC01"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חתימת עו"ד וחותמת</w:t>
            </w:r>
          </w:p>
        </w:tc>
      </w:tr>
    </w:tbl>
    <w:p w14:paraId="224C2F3C" w14:textId="77777777" w:rsidR="005A3326" w:rsidRPr="000B28FD" w:rsidRDefault="005A3326" w:rsidP="005A3326">
      <w:pPr>
        <w:tabs>
          <w:tab w:val="left" w:pos="1445"/>
        </w:tabs>
        <w:rPr>
          <w:rFonts w:ascii="David" w:hAnsi="David"/>
        </w:rPr>
      </w:pPr>
    </w:p>
    <w:p w14:paraId="5FBCC864" w14:textId="77777777" w:rsidR="005A3326" w:rsidRPr="000B28FD" w:rsidRDefault="005A3326" w:rsidP="005A3326">
      <w:pPr>
        <w:tabs>
          <w:tab w:val="left" w:pos="1445"/>
        </w:tabs>
        <w:rPr>
          <w:rFonts w:ascii="David" w:hAnsi="David"/>
        </w:rPr>
      </w:pPr>
      <w:r w:rsidRPr="000B28FD">
        <w:rPr>
          <w:rFonts w:ascii="David" w:hAnsi="David"/>
          <w:b/>
          <w:bCs/>
        </w:rPr>
        <w:br w:type="page"/>
      </w:r>
    </w:p>
    <w:p w14:paraId="68609BFD" w14:textId="0BB1D13B" w:rsidR="005A3326" w:rsidRPr="000B28FD" w:rsidRDefault="005A3326" w:rsidP="005A3326">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714AFC1E"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5D4D15D2"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5A3326" w:rsidRPr="000B28FD" w14:paraId="5ACD71D0" w14:textId="77777777" w:rsidTr="00BC5E5F">
        <w:trPr>
          <w:trHeight w:hRule="exact" w:val="561"/>
          <w:jc w:val="right"/>
        </w:trPr>
        <w:tc>
          <w:tcPr>
            <w:tcW w:w="8958" w:type="dxa"/>
            <w:tcBorders>
              <w:top w:val="nil"/>
              <w:bottom w:val="nil"/>
            </w:tcBorders>
            <w:shd w:val="clear" w:color="auto" w:fill="1B3461"/>
            <w:vAlign w:val="center"/>
          </w:tcPr>
          <w:p w14:paraId="64B6FB24"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16941B52" w14:textId="77777777" w:rsidR="005A3326" w:rsidRPr="000B28FD" w:rsidRDefault="005A3326" w:rsidP="005A3326">
      <w:pPr>
        <w:tabs>
          <w:tab w:val="left" w:pos="1445"/>
        </w:tabs>
        <w:spacing w:line="360" w:lineRule="auto"/>
        <w:jc w:val="both"/>
        <w:rPr>
          <w:rFonts w:ascii="David" w:hAnsi="David"/>
          <w:sz w:val="22"/>
          <w:szCs w:val="22"/>
          <w:rtl/>
        </w:rPr>
      </w:pPr>
    </w:p>
    <w:p w14:paraId="4AE8DBB3"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24143BB" w14:textId="77777777" w:rsidR="005A3326" w:rsidRPr="000B28FD" w:rsidRDefault="005A3326" w:rsidP="005A3326">
      <w:pPr>
        <w:tabs>
          <w:tab w:val="left" w:pos="1445"/>
        </w:tabs>
        <w:spacing w:line="360" w:lineRule="auto"/>
        <w:jc w:val="both"/>
        <w:rPr>
          <w:rFonts w:ascii="David" w:hAnsi="David"/>
          <w:sz w:val="22"/>
          <w:szCs w:val="22"/>
          <w:rtl/>
        </w:rPr>
      </w:pPr>
    </w:p>
    <w:p w14:paraId="7CD057BD" w14:textId="2D4F5205" w:rsidR="005A3326" w:rsidRPr="000B28FD" w:rsidRDefault="005A3326" w:rsidP="002D4A94">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4B3866">
        <w:rPr>
          <w:rFonts w:ascii="David" w:hAnsi="David" w:hint="cs"/>
          <w:b/>
          <w:bCs/>
          <w:sz w:val="22"/>
          <w:szCs w:val="22"/>
          <w:rtl/>
        </w:rPr>
        <w:t>55/2021</w:t>
      </w:r>
      <w:r w:rsidR="009D013C" w:rsidRPr="000B28FD">
        <w:rPr>
          <w:rFonts w:ascii="David" w:hAnsi="David"/>
          <w:b/>
          <w:bCs/>
          <w:sz w:val="22"/>
          <w:szCs w:val="22"/>
          <w:rtl/>
        </w:rPr>
        <w:t xml:space="preserve"> </w:t>
      </w:r>
      <w:r w:rsidRPr="000B28FD">
        <w:rPr>
          <w:rFonts w:ascii="David" w:hAnsi="David"/>
          <w:b/>
          <w:bCs/>
          <w:sz w:val="22"/>
          <w:szCs w:val="22"/>
          <w:rtl/>
        </w:rPr>
        <w:t xml:space="preserve">למתן שירותי </w:t>
      </w:r>
      <w:customXmlDelRangeStart w:id="41" w:author="מחבר"/>
      <w:sdt>
        <w:sdtPr>
          <w:rPr>
            <w:rFonts w:ascii="David" w:hAnsi="David"/>
            <w:b/>
            <w:bCs/>
            <w:sz w:val="22"/>
            <w:szCs w:val="22"/>
            <w:rtl/>
          </w:rPr>
          <w:alias w:val="נושא"/>
          <w:tag w:val=""/>
          <w:id w:val="-239718218"/>
          <w:placeholder>
            <w:docPart w:val="EB66DE36206B40FF89552E76BE6B8BC2"/>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41"/>
          <w:r w:rsidRPr="00075297">
            <w:rPr>
              <w:rFonts w:ascii="David" w:hAnsi="David" w:hint="cs"/>
              <w:b/>
              <w:bCs/>
              <w:sz w:val="22"/>
              <w:szCs w:val="22"/>
              <w:rtl/>
            </w:rPr>
            <w:t xml:space="preserve">בתחום ביקורת פנים </w:t>
          </w:r>
          <w:r w:rsidR="00075297" w:rsidRPr="00075297">
            <w:rPr>
              <w:rFonts w:ascii="David" w:hAnsi="David" w:hint="cs"/>
              <w:b/>
              <w:bCs/>
              <w:sz w:val="22"/>
              <w:szCs w:val="22"/>
              <w:rtl/>
            </w:rPr>
            <w:t>או</w:t>
          </w:r>
          <w:r w:rsidRPr="00075297">
            <w:rPr>
              <w:rFonts w:ascii="David" w:hAnsi="David" w:hint="cs"/>
              <w:b/>
              <w:bCs/>
              <w:sz w:val="22"/>
              <w:szCs w:val="22"/>
              <w:rtl/>
            </w:rPr>
            <w:t xml:space="preserve"> ביקורת חקירתית</w:t>
          </w:r>
          <w:customXmlDelRangeStart w:id="42" w:author="מחבר"/>
        </w:sdtContent>
      </w:sdt>
      <w:customXmlDelRangeEnd w:id="42"/>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FC2E2B2" w14:textId="77777777" w:rsidR="005A3326" w:rsidRPr="000B28FD" w:rsidRDefault="005A3326" w:rsidP="005A3326">
      <w:pPr>
        <w:tabs>
          <w:tab w:val="left" w:pos="1445"/>
        </w:tabs>
        <w:spacing w:line="360" w:lineRule="auto"/>
        <w:jc w:val="both"/>
        <w:rPr>
          <w:rFonts w:ascii="David" w:hAnsi="David"/>
          <w:sz w:val="22"/>
          <w:szCs w:val="22"/>
          <w:rtl/>
        </w:rPr>
      </w:pPr>
    </w:p>
    <w:p w14:paraId="527FBC60"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096A966E"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919AE7C"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4947B18C" w14:textId="77777777" w:rsidR="005A3326" w:rsidRPr="000B28FD" w:rsidRDefault="005A3326" w:rsidP="005A3326">
      <w:pPr>
        <w:tabs>
          <w:tab w:val="left" w:pos="1445"/>
        </w:tabs>
        <w:spacing w:line="360" w:lineRule="auto"/>
        <w:jc w:val="both"/>
        <w:rPr>
          <w:rFonts w:ascii="David" w:hAnsi="David"/>
          <w:sz w:val="22"/>
          <w:szCs w:val="22"/>
          <w:rtl/>
        </w:rPr>
      </w:pPr>
    </w:p>
    <w:p w14:paraId="5E733447"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04A981A1" w14:textId="2F40DAA5" w:rsidR="005A3326" w:rsidRPr="000B28FD" w:rsidRDefault="005A3326" w:rsidP="009D74E7">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321013060"/>
          <w:placeholder>
            <w:docPart w:val="9B469CD4ECA84627A62CDA596877E6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42634">
            <w:rPr>
              <w:rFonts w:ascii="David" w:hAnsi="David" w:hint="cs"/>
              <w:sz w:val="22"/>
              <w:szCs w:val="22"/>
              <w:rtl/>
            </w:rPr>
            <w:t>55</w:t>
          </w:r>
        </w:sdtContent>
      </w:sdt>
      <w:r w:rsidRPr="000B28FD">
        <w:rPr>
          <w:rFonts w:ascii="David" w:hAnsi="David"/>
          <w:sz w:val="22"/>
          <w:szCs w:val="22"/>
          <w:rtl/>
        </w:rPr>
        <w:t>/</w:t>
      </w:r>
      <w:r w:rsidR="00342634" w:rsidRPr="000B28FD">
        <w:rPr>
          <w:rFonts w:ascii="David" w:hAnsi="David"/>
          <w:sz w:val="22"/>
          <w:szCs w:val="22"/>
          <w:rtl/>
        </w:rPr>
        <w:t>20</w:t>
      </w:r>
      <w:r w:rsidR="00342634">
        <w:rPr>
          <w:rFonts w:ascii="David" w:hAnsi="David" w:hint="cs"/>
          <w:sz w:val="22"/>
          <w:szCs w:val="22"/>
          <w:rtl/>
        </w:rPr>
        <w:t>21</w:t>
      </w:r>
      <w:r w:rsidR="00342634" w:rsidRPr="000B28FD">
        <w:rPr>
          <w:rFonts w:ascii="David" w:hAnsi="David"/>
          <w:sz w:val="22"/>
          <w:szCs w:val="22"/>
          <w:rtl/>
        </w:rPr>
        <w:t xml:space="preserve"> </w:t>
      </w:r>
      <w:r w:rsidRPr="000B28FD">
        <w:rPr>
          <w:rFonts w:ascii="David" w:hAnsi="David"/>
          <w:sz w:val="22"/>
          <w:szCs w:val="22"/>
          <w:rtl/>
        </w:rPr>
        <w:t xml:space="preserve">למתן שירותי </w:t>
      </w:r>
      <w:customXmlDelRangeStart w:id="43" w:author="מחבר"/>
      <w:sdt>
        <w:sdtPr>
          <w:rPr>
            <w:rFonts w:ascii="David" w:hAnsi="David"/>
            <w:sz w:val="22"/>
            <w:szCs w:val="22"/>
            <w:rtl/>
          </w:rPr>
          <w:alias w:val="נושא"/>
          <w:tag w:val=""/>
          <w:id w:val="-1545594895"/>
          <w:placeholder>
            <w:docPart w:val="F2A9D9901AAF4197B128B98FE171FFC1"/>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43"/>
          <w:r>
            <w:rPr>
              <w:rFonts w:ascii="David" w:hAnsi="David" w:hint="cs"/>
              <w:sz w:val="22"/>
              <w:szCs w:val="22"/>
              <w:rtl/>
            </w:rPr>
            <w:t xml:space="preserve">בתחום ביקורת פנים </w:t>
          </w:r>
          <w:r w:rsidR="00075297">
            <w:rPr>
              <w:rFonts w:ascii="David" w:hAnsi="David" w:hint="cs"/>
              <w:sz w:val="22"/>
              <w:szCs w:val="22"/>
              <w:rtl/>
            </w:rPr>
            <w:t>או</w:t>
          </w:r>
          <w:r>
            <w:rPr>
              <w:rFonts w:ascii="David" w:hAnsi="David" w:hint="cs"/>
              <w:sz w:val="22"/>
              <w:szCs w:val="22"/>
              <w:rtl/>
            </w:rPr>
            <w:t xml:space="preserve"> ביקורת חקירתית</w:t>
          </w:r>
          <w:customXmlDelRangeStart w:id="44" w:author="מחבר"/>
        </w:sdtContent>
      </w:sdt>
      <w:customXmlDelRangeEnd w:id="44"/>
      <w:r w:rsidRPr="000B28FD">
        <w:rPr>
          <w:rFonts w:ascii="David" w:hAnsi="David"/>
          <w:sz w:val="22"/>
          <w:szCs w:val="22"/>
          <w:rtl/>
        </w:rPr>
        <w:t>.</w:t>
      </w:r>
    </w:p>
    <w:p w14:paraId="75DEBE4C" w14:textId="77777777" w:rsidR="005A3326" w:rsidRPr="000B28FD" w:rsidRDefault="005A3326" w:rsidP="005A3326">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7D376E61" w14:textId="77777777" w:rsidR="005A3326" w:rsidRPr="000B28FD" w:rsidRDefault="005A3326" w:rsidP="005A3326">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52927A58" w14:textId="77777777" w:rsidR="005A3326" w:rsidRPr="000B28FD" w:rsidRDefault="005A3326" w:rsidP="005A3326">
      <w:pPr>
        <w:tabs>
          <w:tab w:val="left" w:pos="1445"/>
        </w:tabs>
        <w:spacing w:line="360" w:lineRule="auto"/>
        <w:jc w:val="both"/>
        <w:rPr>
          <w:rFonts w:ascii="David" w:hAnsi="David"/>
          <w:b/>
          <w:bCs/>
          <w:sz w:val="22"/>
          <w:szCs w:val="22"/>
          <w:rtl/>
        </w:rPr>
      </w:pPr>
    </w:p>
    <w:p w14:paraId="586C6C97"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28EC8E7" w14:textId="77777777" w:rsidR="005A3326" w:rsidRPr="000B28FD" w:rsidRDefault="005A3326" w:rsidP="005A3326">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35A92EEC" w14:textId="77777777" w:rsidTr="00BC5E5F">
        <w:trPr>
          <w:jc w:val="center"/>
        </w:trPr>
        <w:tc>
          <w:tcPr>
            <w:tcW w:w="2144" w:type="dxa"/>
            <w:tcBorders>
              <w:top w:val="single" w:sz="4" w:space="0" w:color="auto"/>
            </w:tcBorders>
          </w:tcPr>
          <w:p w14:paraId="4ABE1CE9"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A67EC0F"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FD7FE58"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1C4582C3"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1B63201"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679F66A"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FEF22CF"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14176B65"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7FAF79" w14:textId="77777777" w:rsidR="005A3326" w:rsidRPr="000B28FD" w:rsidRDefault="005A3326" w:rsidP="005A3326">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3F3F57CD" w14:textId="77777777" w:rsidTr="00BC5E5F">
        <w:trPr>
          <w:jc w:val="center"/>
        </w:trPr>
        <w:tc>
          <w:tcPr>
            <w:tcW w:w="2144" w:type="dxa"/>
            <w:tcBorders>
              <w:top w:val="single" w:sz="4" w:space="0" w:color="auto"/>
            </w:tcBorders>
          </w:tcPr>
          <w:p w14:paraId="7A7B8E1E"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1081AF1"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EFE8E1A"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69E73B4"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7C9AEAF"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C182059" w14:textId="77777777" w:rsidR="005A3326" w:rsidRPr="000B28FD" w:rsidRDefault="005A3326" w:rsidP="005A3326">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775EA1AC"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449DDE1C"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5A3326" w:rsidRPr="000B28FD" w14:paraId="6FE15C10" w14:textId="77777777" w:rsidTr="00BC5E5F">
        <w:trPr>
          <w:trHeight w:hRule="exact" w:val="561"/>
          <w:jc w:val="right"/>
        </w:trPr>
        <w:tc>
          <w:tcPr>
            <w:tcW w:w="8958" w:type="dxa"/>
            <w:tcBorders>
              <w:top w:val="nil"/>
              <w:bottom w:val="nil"/>
            </w:tcBorders>
            <w:shd w:val="clear" w:color="auto" w:fill="1B3461"/>
            <w:vAlign w:val="center"/>
          </w:tcPr>
          <w:p w14:paraId="046D4AF5"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3395C175" w14:textId="77777777" w:rsidR="005A3326" w:rsidRPr="000B28FD" w:rsidRDefault="005A3326" w:rsidP="005A3326">
      <w:pPr>
        <w:tabs>
          <w:tab w:val="left" w:pos="1445"/>
        </w:tabs>
        <w:spacing w:line="360" w:lineRule="auto"/>
        <w:jc w:val="both"/>
        <w:rPr>
          <w:rFonts w:ascii="David" w:hAnsi="David"/>
          <w:sz w:val="22"/>
          <w:szCs w:val="22"/>
          <w:rtl/>
        </w:rPr>
      </w:pPr>
    </w:p>
    <w:p w14:paraId="132B71DC"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4BBBBEC" w14:textId="77777777" w:rsidR="005A3326" w:rsidRPr="000B28FD" w:rsidRDefault="005A3326" w:rsidP="005A3326">
      <w:pPr>
        <w:tabs>
          <w:tab w:val="left" w:pos="1445"/>
        </w:tabs>
        <w:spacing w:line="360" w:lineRule="auto"/>
        <w:jc w:val="both"/>
        <w:rPr>
          <w:rFonts w:ascii="David" w:hAnsi="David"/>
          <w:sz w:val="22"/>
          <w:szCs w:val="22"/>
          <w:rtl/>
        </w:rPr>
      </w:pPr>
    </w:p>
    <w:p w14:paraId="31250CA6" w14:textId="2CC7407F" w:rsidR="005A3326" w:rsidRPr="000B28FD" w:rsidRDefault="005A3326" w:rsidP="0025086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250860">
        <w:rPr>
          <w:rFonts w:ascii="David" w:hAnsi="David" w:hint="cs"/>
          <w:b/>
          <w:bCs/>
          <w:sz w:val="22"/>
          <w:szCs w:val="22"/>
          <w:rtl/>
        </w:rPr>
        <w:t>55/2021</w:t>
      </w:r>
      <w:r w:rsidR="00B32A60" w:rsidRPr="000B28FD">
        <w:rPr>
          <w:rFonts w:ascii="David" w:hAnsi="David"/>
          <w:b/>
          <w:bCs/>
          <w:sz w:val="22"/>
          <w:szCs w:val="22"/>
          <w:rtl/>
        </w:rPr>
        <w:t xml:space="preserve"> </w:t>
      </w:r>
      <w:r w:rsidRPr="000B28FD">
        <w:rPr>
          <w:rFonts w:ascii="David" w:hAnsi="David"/>
          <w:b/>
          <w:bCs/>
          <w:sz w:val="22"/>
          <w:szCs w:val="22"/>
          <w:rtl/>
        </w:rPr>
        <w:t xml:space="preserve">למתן שירותי </w:t>
      </w:r>
      <w:customXmlDelRangeStart w:id="45" w:author="מחבר"/>
      <w:sdt>
        <w:sdtPr>
          <w:rPr>
            <w:rFonts w:ascii="David" w:hAnsi="David"/>
            <w:b/>
            <w:bCs/>
            <w:sz w:val="22"/>
            <w:szCs w:val="22"/>
            <w:rtl/>
          </w:rPr>
          <w:alias w:val="נושא"/>
          <w:tag w:val=""/>
          <w:id w:val="-523716285"/>
          <w:placeholder>
            <w:docPart w:val="D64793B92D2342AB961229C800844A18"/>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45"/>
          <w:r w:rsidRPr="00075297">
            <w:rPr>
              <w:rFonts w:ascii="David" w:hAnsi="David" w:hint="cs"/>
              <w:b/>
              <w:bCs/>
              <w:sz w:val="22"/>
              <w:szCs w:val="22"/>
              <w:rtl/>
            </w:rPr>
            <w:t xml:space="preserve">בתחום ביקורת פנים </w:t>
          </w:r>
          <w:r w:rsidR="00075297" w:rsidRPr="00075297">
            <w:rPr>
              <w:rFonts w:ascii="David" w:hAnsi="David" w:hint="cs"/>
              <w:b/>
              <w:bCs/>
              <w:sz w:val="22"/>
              <w:szCs w:val="22"/>
              <w:rtl/>
            </w:rPr>
            <w:t>או</w:t>
          </w:r>
          <w:r w:rsidRPr="00075297">
            <w:rPr>
              <w:rFonts w:ascii="David" w:hAnsi="David" w:hint="cs"/>
              <w:b/>
              <w:bCs/>
              <w:sz w:val="22"/>
              <w:szCs w:val="22"/>
              <w:rtl/>
            </w:rPr>
            <w:t xml:space="preserve"> ביקורת חקירתית</w:t>
          </w:r>
          <w:customXmlDelRangeStart w:id="46" w:author="מחבר"/>
        </w:sdtContent>
      </w:sdt>
      <w:customXmlDelRangeEnd w:id="46"/>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756313D1" w14:textId="77777777" w:rsidR="005A3326" w:rsidRPr="000B28FD" w:rsidRDefault="005A3326" w:rsidP="005A3326">
      <w:pPr>
        <w:tabs>
          <w:tab w:val="left" w:pos="1445"/>
        </w:tabs>
        <w:spacing w:line="360" w:lineRule="auto"/>
        <w:jc w:val="both"/>
        <w:rPr>
          <w:rFonts w:ascii="David" w:hAnsi="David"/>
          <w:sz w:val="22"/>
          <w:szCs w:val="22"/>
          <w:rtl/>
        </w:rPr>
      </w:pPr>
    </w:p>
    <w:p w14:paraId="74FC3F1F" w14:textId="77777777" w:rsidR="005A3326" w:rsidRPr="000B28FD" w:rsidRDefault="005A3326" w:rsidP="005A3326">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0C0E6E64" w14:textId="77777777" w:rsidR="005A3326" w:rsidRPr="000B28FD" w:rsidRDefault="005A3326" w:rsidP="005A3326">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20ADBBFC" w14:textId="77777777" w:rsidR="005A3326" w:rsidRPr="000B28FD" w:rsidRDefault="005A3326" w:rsidP="005A3326">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44117B3A" w14:textId="77777777" w:rsidR="005A3326" w:rsidRPr="000B28FD" w:rsidRDefault="005A3326" w:rsidP="005A3326">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6DB14140"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442124A4" w14:textId="77777777" w:rsidR="005A3326" w:rsidRPr="000B28FD" w:rsidRDefault="005A3326" w:rsidP="005A3326">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4687931A" w14:textId="77777777" w:rsidR="005A3326" w:rsidRPr="000B28FD" w:rsidRDefault="005A3326" w:rsidP="005A3326">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5A231905"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0F83C716" w14:textId="77777777" w:rsidR="005A3326" w:rsidRPr="000B28FD" w:rsidRDefault="005A3326" w:rsidP="005A3326">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4D794A8B" w14:textId="77777777" w:rsidR="005A3326" w:rsidRPr="000B28FD" w:rsidRDefault="005A3326" w:rsidP="005A3326">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412D8F23" w14:textId="77777777" w:rsidR="005A3326" w:rsidRPr="000B28FD" w:rsidRDefault="005A3326" w:rsidP="005A3326">
      <w:pPr>
        <w:tabs>
          <w:tab w:val="left" w:pos="1445"/>
        </w:tabs>
        <w:spacing w:line="360" w:lineRule="auto"/>
        <w:rPr>
          <w:rFonts w:ascii="David" w:hAnsi="David"/>
          <w:sz w:val="22"/>
          <w:szCs w:val="22"/>
          <w:rtl/>
        </w:rPr>
      </w:pPr>
    </w:p>
    <w:p w14:paraId="0BD906FD" w14:textId="77777777" w:rsidR="005A3326" w:rsidRPr="000B28FD" w:rsidRDefault="005A3326" w:rsidP="005A3326">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1FEDC026" w14:textId="77777777" w:rsidR="005A3326" w:rsidRPr="000B28FD" w:rsidRDefault="005A3326" w:rsidP="005A3326">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72DF0DF2" w14:textId="77777777" w:rsidTr="00BC5E5F">
        <w:trPr>
          <w:jc w:val="center"/>
        </w:trPr>
        <w:tc>
          <w:tcPr>
            <w:tcW w:w="2144" w:type="dxa"/>
            <w:tcBorders>
              <w:top w:val="single" w:sz="4" w:space="0" w:color="auto"/>
            </w:tcBorders>
          </w:tcPr>
          <w:p w14:paraId="7EF13A08"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074C4902" w14:textId="77777777" w:rsidR="005A3326" w:rsidRPr="000B28FD" w:rsidRDefault="005A3326" w:rsidP="00BC5E5F">
            <w:pPr>
              <w:tabs>
                <w:tab w:val="left" w:pos="1445"/>
              </w:tabs>
              <w:jc w:val="both"/>
              <w:rPr>
                <w:rFonts w:ascii="David" w:hAnsi="David"/>
                <w:sz w:val="22"/>
                <w:szCs w:val="22"/>
                <w:rtl/>
              </w:rPr>
            </w:pPr>
          </w:p>
        </w:tc>
        <w:tc>
          <w:tcPr>
            <w:tcW w:w="2409" w:type="dxa"/>
            <w:tcBorders>
              <w:top w:val="single" w:sz="4" w:space="0" w:color="auto"/>
            </w:tcBorders>
          </w:tcPr>
          <w:p w14:paraId="14998E32"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61F0DE0B" w14:textId="77777777" w:rsidR="005A3326" w:rsidRPr="000B28FD" w:rsidRDefault="005A3326" w:rsidP="00BC5E5F">
            <w:pPr>
              <w:tabs>
                <w:tab w:val="left" w:pos="1445"/>
              </w:tabs>
              <w:jc w:val="both"/>
              <w:rPr>
                <w:rFonts w:ascii="David" w:hAnsi="David"/>
                <w:sz w:val="22"/>
                <w:szCs w:val="22"/>
                <w:rtl/>
              </w:rPr>
            </w:pPr>
          </w:p>
        </w:tc>
        <w:tc>
          <w:tcPr>
            <w:tcW w:w="2268" w:type="dxa"/>
            <w:tcBorders>
              <w:top w:val="single" w:sz="4" w:space="0" w:color="auto"/>
            </w:tcBorders>
          </w:tcPr>
          <w:p w14:paraId="70832994"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7226EE6D" w14:textId="77777777" w:rsidR="005A3326" w:rsidRPr="000B28FD" w:rsidRDefault="005A3326" w:rsidP="005A3326">
      <w:pPr>
        <w:tabs>
          <w:tab w:val="left" w:pos="1445"/>
        </w:tabs>
        <w:spacing w:line="360" w:lineRule="auto"/>
        <w:ind w:firstLine="720"/>
        <w:rPr>
          <w:rFonts w:ascii="David" w:hAnsi="David"/>
          <w:sz w:val="22"/>
          <w:szCs w:val="22"/>
          <w:rtl/>
        </w:rPr>
      </w:pPr>
    </w:p>
    <w:p w14:paraId="5A95D2FE"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r w:rsidRPr="000B28FD">
        <w:rPr>
          <w:rFonts w:ascii="David" w:hAnsi="David"/>
          <w:b/>
          <w:bCs/>
          <w:sz w:val="22"/>
          <w:szCs w:val="22"/>
          <w:u w:val="single"/>
          <w:rtl/>
        </w:rPr>
        <w:t>אישור עורך הדין</w:t>
      </w:r>
    </w:p>
    <w:p w14:paraId="40CC3CCE" w14:textId="77777777" w:rsidR="005A3326" w:rsidRPr="000B28FD" w:rsidRDefault="005A3326" w:rsidP="005A3326">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457F34" w14:textId="77777777" w:rsidR="005A3326" w:rsidRPr="000B28FD" w:rsidRDefault="005A3326" w:rsidP="005A3326">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6C03791A" w14:textId="77777777" w:rsidTr="00BC5E5F">
        <w:trPr>
          <w:jc w:val="center"/>
        </w:trPr>
        <w:tc>
          <w:tcPr>
            <w:tcW w:w="2144" w:type="dxa"/>
            <w:tcBorders>
              <w:top w:val="single" w:sz="4" w:space="0" w:color="auto"/>
            </w:tcBorders>
          </w:tcPr>
          <w:p w14:paraId="632DDBF5"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715C3FC2" w14:textId="77777777" w:rsidR="005A3326" w:rsidRPr="000B28FD" w:rsidRDefault="005A3326" w:rsidP="00BC5E5F">
            <w:pPr>
              <w:tabs>
                <w:tab w:val="left" w:pos="1445"/>
              </w:tabs>
              <w:jc w:val="both"/>
              <w:rPr>
                <w:rFonts w:ascii="David" w:hAnsi="David"/>
                <w:sz w:val="22"/>
                <w:szCs w:val="22"/>
                <w:rtl/>
              </w:rPr>
            </w:pPr>
          </w:p>
        </w:tc>
        <w:tc>
          <w:tcPr>
            <w:tcW w:w="2409" w:type="dxa"/>
            <w:tcBorders>
              <w:top w:val="single" w:sz="4" w:space="0" w:color="auto"/>
            </w:tcBorders>
          </w:tcPr>
          <w:p w14:paraId="7B06FC0B"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56003AE4" w14:textId="77777777" w:rsidR="005A3326" w:rsidRPr="000B28FD" w:rsidRDefault="005A3326" w:rsidP="00BC5E5F">
            <w:pPr>
              <w:tabs>
                <w:tab w:val="left" w:pos="1445"/>
              </w:tabs>
              <w:jc w:val="both"/>
              <w:rPr>
                <w:rFonts w:ascii="David" w:hAnsi="David"/>
                <w:sz w:val="22"/>
                <w:szCs w:val="22"/>
                <w:rtl/>
              </w:rPr>
            </w:pPr>
          </w:p>
        </w:tc>
        <w:tc>
          <w:tcPr>
            <w:tcW w:w="2268" w:type="dxa"/>
            <w:tcBorders>
              <w:top w:val="single" w:sz="4" w:space="0" w:color="auto"/>
            </w:tcBorders>
          </w:tcPr>
          <w:p w14:paraId="61E01145"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C49D002" w14:textId="77777777" w:rsidR="005A3326" w:rsidRPr="000B28FD" w:rsidRDefault="005A3326" w:rsidP="005A3326">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070BEA9C"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16BDB66B"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5A3326" w:rsidRPr="000B28FD" w14:paraId="3D6D7407" w14:textId="77777777" w:rsidTr="00BC5E5F">
        <w:trPr>
          <w:trHeight w:hRule="exact" w:val="561"/>
          <w:jc w:val="right"/>
        </w:trPr>
        <w:tc>
          <w:tcPr>
            <w:tcW w:w="8958" w:type="dxa"/>
            <w:tcBorders>
              <w:top w:val="nil"/>
              <w:bottom w:val="nil"/>
            </w:tcBorders>
            <w:shd w:val="clear" w:color="auto" w:fill="1B3461"/>
            <w:vAlign w:val="center"/>
          </w:tcPr>
          <w:p w14:paraId="6F341DF0"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2B09037D" w14:textId="49E603EA" w:rsidR="005A3326" w:rsidRPr="000B28FD" w:rsidRDefault="005A3326" w:rsidP="00250860">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r w:rsidR="00250860">
        <w:rPr>
          <w:rFonts w:ascii="David" w:hAnsi="David" w:hint="cs"/>
          <w:b/>
          <w:bCs/>
          <w:szCs w:val="24"/>
          <w:rtl/>
        </w:rPr>
        <w:t>55/2021</w:t>
      </w:r>
      <w:r w:rsidR="00B32A60" w:rsidRPr="000B28FD">
        <w:rPr>
          <w:rFonts w:ascii="David" w:hAnsi="David"/>
          <w:b/>
          <w:bCs/>
          <w:szCs w:val="24"/>
          <w:rtl/>
        </w:rPr>
        <w:t xml:space="preserve"> </w:t>
      </w:r>
      <w:r w:rsidRPr="000B28FD">
        <w:rPr>
          <w:rFonts w:ascii="David" w:hAnsi="David"/>
          <w:b/>
          <w:bCs/>
          <w:szCs w:val="24"/>
          <w:rtl/>
        </w:rPr>
        <w:t xml:space="preserve">למתן שירותי </w:t>
      </w:r>
      <w:customXmlDelRangeStart w:id="47" w:author="מחבר"/>
      <w:sdt>
        <w:sdtPr>
          <w:rPr>
            <w:rFonts w:ascii="David" w:hAnsi="David"/>
            <w:b/>
            <w:bCs/>
            <w:szCs w:val="24"/>
            <w:rtl/>
          </w:rPr>
          <w:alias w:val="נושא"/>
          <w:tag w:val=""/>
          <w:id w:val="-519473594"/>
          <w:placeholder>
            <w:docPart w:val="40C2A63FAA6649A8B20FEA49E48EDB28"/>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47"/>
          <w:r>
            <w:rPr>
              <w:rFonts w:ascii="David" w:hAnsi="David" w:hint="cs"/>
              <w:b/>
              <w:bCs/>
              <w:szCs w:val="24"/>
              <w:rtl/>
            </w:rPr>
            <w:t xml:space="preserve">בתחום ביקורת פנים </w:t>
          </w:r>
          <w:r w:rsidR="00075297">
            <w:rPr>
              <w:rFonts w:ascii="David" w:hAnsi="David" w:hint="cs"/>
              <w:b/>
              <w:bCs/>
              <w:szCs w:val="24"/>
              <w:rtl/>
            </w:rPr>
            <w:t>או</w:t>
          </w:r>
          <w:r>
            <w:rPr>
              <w:rFonts w:ascii="David" w:hAnsi="David" w:hint="cs"/>
              <w:b/>
              <w:bCs/>
              <w:szCs w:val="24"/>
              <w:rtl/>
            </w:rPr>
            <w:t xml:space="preserve"> ביקורת חקירתית</w:t>
          </w:r>
          <w:customXmlDelRangeStart w:id="48" w:author="מחבר"/>
        </w:sdtContent>
      </w:sdt>
      <w:customXmlDelRangeEnd w:id="48"/>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13D7AF2D" w14:textId="77777777" w:rsidR="005A3326" w:rsidRPr="000B28FD" w:rsidRDefault="005A3326" w:rsidP="005A3326">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5467FFE1" w14:textId="77777777" w:rsidR="005A3326" w:rsidRPr="000B28FD" w:rsidRDefault="005A3326" w:rsidP="005A3326">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34D02CDC" w14:textId="77777777" w:rsidR="005A3326" w:rsidRPr="000B28FD" w:rsidRDefault="005A3326" w:rsidP="005A3326">
      <w:pPr>
        <w:tabs>
          <w:tab w:val="left" w:pos="1445"/>
        </w:tabs>
        <w:overflowPunct w:val="0"/>
        <w:autoSpaceDE w:val="0"/>
        <w:autoSpaceDN w:val="0"/>
        <w:adjustRightInd w:val="0"/>
        <w:spacing w:line="360" w:lineRule="auto"/>
        <w:jc w:val="both"/>
        <w:textAlignment w:val="baseline"/>
        <w:rPr>
          <w:rFonts w:ascii="David" w:hAnsi="David"/>
          <w:szCs w:val="24"/>
          <w:rtl/>
        </w:rPr>
      </w:pPr>
    </w:p>
    <w:p w14:paraId="3155D0C2" w14:textId="77777777" w:rsidR="005A3326" w:rsidRPr="000B28FD" w:rsidRDefault="005A3326" w:rsidP="005A3326">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A3326" w:rsidRPr="000B28FD" w14:paraId="4EEC9BF9" w14:textId="77777777" w:rsidTr="00BC5E5F">
        <w:tc>
          <w:tcPr>
            <w:tcW w:w="1718" w:type="dxa"/>
            <w:tcBorders>
              <w:top w:val="single" w:sz="4" w:space="0" w:color="auto"/>
            </w:tcBorders>
          </w:tcPr>
          <w:p w14:paraId="44367E57"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9999D9A" w14:textId="77777777" w:rsidR="005A3326" w:rsidRPr="000B28FD" w:rsidRDefault="005A3326" w:rsidP="00BC5E5F">
            <w:pPr>
              <w:tabs>
                <w:tab w:val="left" w:pos="1445"/>
              </w:tabs>
              <w:spacing w:line="360" w:lineRule="auto"/>
              <w:jc w:val="both"/>
              <w:rPr>
                <w:rFonts w:ascii="David" w:hAnsi="David"/>
                <w:szCs w:val="24"/>
                <w:rtl/>
              </w:rPr>
            </w:pPr>
          </w:p>
        </w:tc>
        <w:tc>
          <w:tcPr>
            <w:tcW w:w="1984" w:type="dxa"/>
            <w:tcBorders>
              <w:top w:val="single" w:sz="4" w:space="0" w:color="auto"/>
            </w:tcBorders>
          </w:tcPr>
          <w:p w14:paraId="15402086"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82C66A8"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3A6B1ACA"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9EF9678"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376C4054"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62887E8" w14:textId="77777777" w:rsidR="005A3326" w:rsidRPr="000B28FD" w:rsidRDefault="005A3326" w:rsidP="005A3326">
      <w:pPr>
        <w:tabs>
          <w:tab w:val="left" w:pos="1445"/>
        </w:tabs>
        <w:overflowPunct w:val="0"/>
        <w:autoSpaceDE w:val="0"/>
        <w:autoSpaceDN w:val="0"/>
        <w:adjustRightInd w:val="0"/>
        <w:spacing w:line="360" w:lineRule="auto"/>
        <w:jc w:val="both"/>
        <w:textAlignment w:val="baseline"/>
        <w:rPr>
          <w:rFonts w:ascii="David" w:hAnsi="David"/>
          <w:szCs w:val="24"/>
          <w:rtl/>
        </w:rPr>
      </w:pPr>
    </w:p>
    <w:p w14:paraId="3BF2B110"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87F8E39"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08011A1"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4C30F6B3"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D750720"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9F0A40" w14:textId="77777777" w:rsidR="005A3326" w:rsidRPr="000B28FD" w:rsidRDefault="005A3326" w:rsidP="005A3326">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763E84F6" w14:textId="77777777" w:rsidTr="00BC5E5F">
        <w:trPr>
          <w:jc w:val="center"/>
        </w:trPr>
        <w:tc>
          <w:tcPr>
            <w:tcW w:w="2144" w:type="dxa"/>
            <w:tcBorders>
              <w:top w:val="single" w:sz="4" w:space="0" w:color="auto"/>
            </w:tcBorders>
          </w:tcPr>
          <w:p w14:paraId="395918DC"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A1B8112"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C335E83"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9BDB2A9"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D7BECF6"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77FCB46"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5CA62AA6" w14:textId="77777777" w:rsidR="005A3326" w:rsidRPr="000B28FD" w:rsidRDefault="005A3326" w:rsidP="005A3326">
      <w:pPr>
        <w:tabs>
          <w:tab w:val="left" w:pos="1445"/>
        </w:tabs>
        <w:overflowPunct w:val="0"/>
        <w:autoSpaceDE w:val="0"/>
        <w:autoSpaceDN w:val="0"/>
        <w:adjustRightInd w:val="0"/>
        <w:spacing w:line="360" w:lineRule="auto"/>
        <w:jc w:val="both"/>
        <w:textAlignment w:val="baseline"/>
        <w:rPr>
          <w:rFonts w:ascii="David" w:hAnsi="David"/>
          <w:szCs w:val="24"/>
          <w:rtl/>
        </w:rPr>
      </w:pPr>
    </w:p>
    <w:p w14:paraId="6DBF038F" w14:textId="77777777" w:rsidR="005A3326" w:rsidRPr="000B28FD" w:rsidRDefault="005A3326" w:rsidP="005A3326">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7EC5CA2C"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53F87C4F"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5A3326" w:rsidRPr="000B28FD" w14:paraId="1E4CBF54" w14:textId="77777777" w:rsidTr="00BC5E5F">
        <w:trPr>
          <w:trHeight w:hRule="exact" w:val="561"/>
          <w:jc w:val="right"/>
        </w:trPr>
        <w:tc>
          <w:tcPr>
            <w:tcW w:w="8958" w:type="dxa"/>
            <w:tcBorders>
              <w:top w:val="nil"/>
              <w:bottom w:val="nil"/>
            </w:tcBorders>
            <w:shd w:val="clear" w:color="auto" w:fill="1B3461"/>
            <w:vAlign w:val="center"/>
          </w:tcPr>
          <w:p w14:paraId="04E9F445"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0154BF34" w14:textId="77777777" w:rsidR="005A3326" w:rsidRPr="000B28FD" w:rsidRDefault="005A3326" w:rsidP="005A3326">
      <w:pPr>
        <w:tabs>
          <w:tab w:val="left" w:pos="1445"/>
        </w:tabs>
        <w:spacing w:line="360" w:lineRule="auto"/>
        <w:jc w:val="both"/>
        <w:rPr>
          <w:rFonts w:ascii="David" w:hAnsi="David"/>
          <w:szCs w:val="24"/>
          <w:rtl/>
        </w:rPr>
      </w:pPr>
    </w:p>
    <w:p w14:paraId="2B37DE85"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196069BD" w14:textId="77777777" w:rsidR="005A3326" w:rsidRPr="000B28FD" w:rsidRDefault="005A3326" w:rsidP="005A3326">
      <w:pPr>
        <w:tabs>
          <w:tab w:val="left" w:pos="1445"/>
        </w:tabs>
        <w:spacing w:line="360" w:lineRule="auto"/>
        <w:rPr>
          <w:rFonts w:ascii="David" w:hAnsi="David"/>
          <w:szCs w:val="24"/>
          <w:rtl/>
        </w:rPr>
      </w:pPr>
    </w:p>
    <w:p w14:paraId="22C53956"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33566E2"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32B8A4A3"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5A3326" w:rsidRPr="000B28FD" w14:paraId="6B9E5860" w14:textId="77777777" w:rsidTr="00BC5E5F">
        <w:tc>
          <w:tcPr>
            <w:tcW w:w="2982" w:type="dxa"/>
            <w:shd w:val="clear" w:color="auto" w:fill="BFBFBF" w:themeFill="background1" w:themeFillShade="BF"/>
          </w:tcPr>
          <w:p w14:paraId="7090C9B5" w14:textId="77777777" w:rsidR="005A3326" w:rsidRPr="000B28FD" w:rsidRDefault="005A3326" w:rsidP="00BC5E5F">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7D971EB2" w14:textId="77777777" w:rsidR="005A3326" w:rsidRPr="000B28FD" w:rsidRDefault="005A3326" w:rsidP="00BC5E5F">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29819783" w14:textId="77777777" w:rsidR="005A3326" w:rsidRPr="000B28FD" w:rsidRDefault="005A3326" w:rsidP="00BC5E5F">
            <w:pPr>
              <w:tabs>
                <w:tab w:val="left" w:pos="1445"/>
              </w:tabs>
              <w:jc w:val="center"/>
              <w:rPr>
                <w:rFonts w:ascii="David" w:hAnsi="David"/>
                <w:rtl/>
              </w:rPr>
            </w:pPr>
            <w:r w:rsidRPr="000B28FD">
              <w:rPr>
                <w:rFonts w:ascii="David" w:hAnsi="David"/>
                <w:b/>
                <w:bCs/>
                <w:szCs w:val="24"/>
                <w:rtl/>
              </w:rPr>
              <w:t>פרטי יצירת קשר</w:t>
            </w:r>
          </w:p>
        </w:tc>
      </w:tr>
      <w:tr w:rsidR="005A3326" w:rsidRPr="000B28FD" w14:paraId="4D918C68" w14:textId="77777777" w:rsidTr="00BC5E5F">
        <w:tc>
          <w:tcPr>
            <w:tcW w:w="2982" w:type="dxa"/>
          </w:tcPr>
          <w:p w14:paraId="34B14845" w14:textId="77777777" w:rsidR="005A3326" w:rsidRPr="000B28FD" w:rsidRDefault="005A3326" w:rsidP="00BC5E5F">
            <w:pPr>
              <w:tabs>
                <w:tab w:val="left" w:pos="1445"/>
              </w:tabs>
              <w:rPr>
                <w:rFonts w:ascii="David" w:hAnsi="David"/>
                <w:rtl/>
              </w:rPr>
            </w:pPr>
          </w:p>
          <w:p w14:paraId="102E6067" w14:textId="77777777" w:rsidR="005A3326" w:rsidRPr="000B28FD" w:rsidRDefault="005A3326" w:rsidP="00BC5E5F">
            <w:pPr>
              <w:tabs>
                <w:tab w:val="left" w:pos="1445"/>
              </w:tabs>
              <w:rPr>
                <w:rFonts w:ascii="David" w:hAnsi="David"/>
                <w:rtl/>
              </w:rPr>
            </w:pPr>
          </w:p>
        </w:tc>
        <w:tc>
          <w:tcPr>
            <w:tcW w:w="2983" w:type="dxa"/>
          </w:tcPr>
          <w:p w14:paraId="5E350105" w14:textId="77777777" w:rsidR="005A3326" w:rsidRPr="000B28FD" w:rsidRDefault="005A3326" w:rsidP="00BC5E5F">
            <w:pPr>
              <w:tabs>
                <w:tab w:val="left" w:pos="1445"/>
              </w:tabs>
              <w:rPr>
                <w:rFonts w:ascii="David" w:hAnsi="David"/>
                <w:rtl/>
              </w:rPr>
            </w:pPr>
          </w:p>
        </w:tc>
        <w:tc>
          <w:tcPr>
            <w:tcW w:w="2983" w:type="dxa"/>
          </w:tcPr>
          <w:p w14:paraId="32750019" w14:textId="77777777" w:rsidR="005A3326" w:rsidRPr="000B28FD" w:rsidRDefault="005A3326" w:rsidP="00BC5E5F">
            <w:pPr>
              <w:tabs>
                <w:tab w:val="left" w:pos="1445"/>
              </w:tabs>
              <w:rPr>
                <w:rFonts w:ascii="David" w:hAnsi="David"/>
                <w:rtl/>
              </w:rPr>
            </w:pPr>
          </w:p>
        </w:tc>
      </w:tr>
      <w:tr w:rsidR="005A3326" w:rsidRPr="000B28FD" w14:paraId="3B2911FC" w14:textId="77777777" w:rsidTr="00BC5E5F">
        <w:tc>
          <w:tcPr>
            <w:tcW w:w="2982" w:type="dxa"/>
          </w:tcPr>
          <w:p w14:paraId="63C45D00" w14:textId="77777777" w:rsidR="005A3326" w:rsidRPr="000B28FD" w:rsidRDefault="005A3326" w:rsidP="00BC5E5F">
            <w:pPr>
              <w:tabs>
                <w:tab w:val="left" w:pos="1445"/>
              </w:tabs>
              <w:rPr>
                <w:rFonts w:ascii="David" w:hAnsi="David"/>
                <w:rtl/>
              </w:rPr>
            </w:pPr>
          </w:p>
          <w:p w14:paraId="7F30C66D" w14:textId="77777777" w:rsidR="005A3326" w:rsidRPr="000B28FD" w:rsidRDefault="005A3326" w:rsidP="00BC5E5F">
            <w:pPr>
              <w:tabs>
                <w:tab w:val="left" w:pos="1445"/>
              </w:tabs>
              <w:rPr>
                <w:rFonts w:ascii="David" w:hAnsi="David"/>
                <w:rtl/>
              </w:rPr>
            </w:pPr>
          </w:p>
        </w:tc>
        <w:tc>
          <w:tcPr>
            <w:tcW w:w="2983" w:type="dxa"/>
          </w:tcPr>
          <w:p w14:paraId="0D39465A" w14:textId="77777777" w:rsidR="005A3326" w:rsidRPr="000B28FD" w:rsidRDefault="005A3326" w:rsidP="00BC5E5F">
            <w:pPr>
              <w:tabs>
                <w:tab w:val="left" w:pos="1445"/>
              </w:tabs>
              <w:rPr>
                <w:rFonts w:ascii="David" w:hAnsi="David"/>
                <w:rtl/>
              </w:rPr>
            </w:pPr>
          </w:p>
        </w:tc>
        <w:tc>
          <w:tcPr>
            <w:tcW w:w="2983" w:type="dxa"/>
          </w:tcPr>
          <w:p w14:paraId="694C9CD2" w14:textId="77777777" w:rsidR="005A3326" w:rsidRPr="000B28FD" w:rsidRDefault="005A3326" w:rsidP="00BC5E5F">
            <w:pPr>
              <w:tabs>
                <w:tab w:val="left" w:pos="1445"/>
              </w:tabs>
              <w:rPr>
                <w:rFonts w:ascii="David" w:hAnsi="David"/>
                <w:rtl/>
              </w:rPr>
            </w:pPr>
          </w:p>
        </w:tc>
      </w:tr>
      <w:tr w:rsidR="005A3326" w:rsidRPr="000B28FD" w14:paraId="4A3B97B5" w14:textId="77777777" w:rsidTr="00BC5E5F">
        <w:tc>
          <w:tcPr>
            <w:tcW w:w="2982" w:type="dxa"/>
          </w:tcPr>
          <w:p w14:paraId="31A3C764" w14:textId="77777777" w:rsidR="005A3326" w:rsidRPr="000B28FD" w:rsidRDefault="005A3326" w:rsidP="00BC5E5F">
            <w:pPr>
              <w:tabs>
                <w:tab w:val="left" w:pos="1445"/>
              </w:tabs>
              <w:rPr>
                <w:rFonts w:ascii="David" w:hAnsi="David"/>
                <w:rtl/>
              </w:rPr>
            </w:pPr>
          </w:p>
          <w:p w14:paraId="73250ECF" w14:textId="77777777" w:rsidR="005A3326" w:rsidRPr="000B28FD" w:rsidRDefault="005A3326" w:rsidP="00BC5E5F">
            <w:pPr>
              <w:tabs>
                <w:tab w:val="left" w:pos="1445"/>
              </w:tabs>
              <w:rPr>
                <w:rFonts w:ascii="David" w:hAnsi="David"/>
                <w:rtl/>
              </w:rPr>
            </w:pPr>
          </w:p>
        </w:tc>
        <w:tc>
          <w:tcPr>
            <w:tcW w:w="2983" w:type="dxa"/>
          </w:tcPr>
          <w:p w14:paraId="6FB5FFFA" w14:textId="77777777" w:rsidR="005A3326" w:rsidRPr="000B28FD" w:rsidRDefault="005A3326" w:rsidP="00BC5E5F">
            <w:pPr>
              <w:tabs>
                <w:tab w:val="left" w:pos="1445"/>
              </w:tabs>
              <w:rPr>
                <w:rFonts w:ascii="David" w:hAnsi="David"/>
                <w:rtl/>
              </w:rPr>
            </w:pPr>
          </w:p>
        </w:tc>
        <w:tc>
          <w:tcPr>
            <w:tcW w:w="2983" w:type="dxa"/>
          </w:tcPr>
          <w:p w14:paraId="3429FF80" w14:textId="77777777" w:rsidR="005A3326" w:rsidRPr="000B28FD" w:rsidRDefault="005A3326" w:rsidP="00BC5E5F">
            <w:pPr>
              <w:tabs>
                <w:tab w:val="left" w:pos="1445"/>
              </w:tabs>
              <w:rPr>
                <w:rFonts w:ascii="David" w:hAnsi="David"/>
                <w:rtl/>
              </w:rPr>
            </w:pPr>
          </w:p>
        </w:tc>
      </w:tr>
    </w:tbl>
    <w:p w14:paraId="6B37DC29" w14:textId="77777777" w:rsidR="005A3326" w:rsidRPr="000B28FD" w:rsidRDefault="005A3326" w:rsidP="005A3326">
      <w:pPr>
        <w:tabs>
          <w:tab w:val="left" w:pos="1445"/>
        </w:tabs>
        <w:spacing w:line="360" w:lineRule="auto"/>
        <w:rPr>
          <w:rFonts w:ascii="David" w:hAnsi="David"/>
          <w:szCs w:val="24"/>
          <w:rtl/>
        </w:rPr>
      </w:pPr>
    </w:p>
    <w:p w14:paraId="5905EFD4" w14:textId="60F5C83E"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075297">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3CE7740" w14:textId="7A780590"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075297">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2C1A6EC" w14:textId="77777777" w:rsidR="005A3326" w:rsidRPr="000B28FD" w:rsidRDefault="005A3326" w:rsidP="005A3326">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4A2D68F3"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4B201B7A"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29CAF20F"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9B50203" w14:textId="77777777" w:rsidR="005A3326" w:rsidRPr="000B28FD" w:rsidRDefault="005A3326" w:rsidP="005A3326">
      <w:pPr>
        <w:tabs>
          <w:tab w:val="left" w:pos="1445"/>
        </w:tabs>
        <w:rPr>
          <w:rFonts w:ascii="David" w:hAnsi="David"/>
          <w:rtl/>
        </w:rPr>
      </w:pPr>
    </w:p>
    <w:p w14:paraId="601B21C0" w14:textId="77777777" w:rsidR="005A3326" w:rsidRPr="000B28FD" w:rsidRDefault="005A3326" w:rsidP="005A3326">
      <w:pPr>
        <w:tabs>
          <w:tab w:val="left" w:pos="1445"/>
        </w:tabs>
        <w:bidi w:val="0"/>
        <w:rPr>
          <w:rFonts w:ascii="David" w:hAnsi="David"/>
          <w:b/>
          <w:bCs/>
          <w:szCs w:val="24"/>
          <w:rtl/>
        </w:rPr>
      </w:pPr>
      <w:r w:rsidRPr="000B28FD">
        <w:rPr>
          <w:rFonts w:ascii="David" w:hAnsi="David"/>
          <w:b/>
          <w:bCs/>
          <w:szCs w:val="24"/>
          <w:rtl/>
        </w:rPr>
        <w:br w:type="page"/>
      </w:r>
    </w:p>
    <w:p w14:paraId="0BEABBD6" w14:textId="77777777" w:rsidR="005A3326" w:rsidRPr="000B28FD" w:rsidRDefault="005A3326" w:rsidP="005A3326">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4734C899" w14:textId="77777777" w:rsidR="005A3326" w:rsidRPr="000B28FD" w:rsidRDefault="005A3326" w:rsidP="005A3326">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4F0076D7" w14:textId="77777777" w:rsidR="005A3326" w:rsidRPr="000B28FD" w:rsidRDefault="005A3326" w:rsidP="005A3326">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5FDBE71A"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3DB7D9" w14:textId="77777777" w:rsidR="005A3326" w:rsidRPr="000B28FD" w:rsidRDefault="005A3326" w:rsidP="005A3326">
      <w:pPr>
        <w:tabs>
          <w:tab w:val="left" w:pos="1445"/>
        </w:tabs>
        <w:spacing w:line="360" w:lineRule="auto"/>
        <w:rPr>
          <w:rFonts w:ascii="David" w:hAnsi="David"/>
          <w:szCs w:val="24"/>
          <w:rtl/>
        </w:rPr>
      </w:pPr>
    </w:p>
    <w:p w14:paraId="64C2CCC8"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20370367" w14:textId="77777777" w:rsidR="005A3326" w:rsidRPr="000B28FD" w:rsidRDefault="005A3326" w:rsidP="005A3326">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5A3326" w:rsidRPr="000B28FD" w14:paraId="4B0C6219" w14:textId="77777777" w:rsidTr="00BC5E5F">
        <w:tc>
          <w:tcPr>
            <w:tcW w:w="1505" w:type="dxa"/>
            <w:tcBorders>
              <w:top w:val="single" w:sz="4" w:space="0" w:color="auto"/>
              <w:bottom w:val="nil"/>
            </w:tcBorders>
            <w:shd w:val="clear" w:color="auto" w:fill="auto"/>
          </w:tcPr>
          <w:p w14:paraId="798A4BB9"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4987F915" w14:textId="77777777" w:rsidR="005A3326" w:rsidRPr="000B28FD" w:rsidRDefault="005A3326" w:rsidP="00BC5E5F">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06B84A8"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37CCD555" w14:textId="77777777" w:rsidR="005A3326" w:rsidRPr="000B28FD" w:rsidRDefault="005A3326" w:rsidP="00BC5E5F">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4820EF7A"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28FF935" w14:textId="77777777" w:rsidR="005A3326" w:rsidRPr="000B28FD" w:rsidRDefault="005A3326" w:rsidP="00BC5E5F">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58583095"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4A4CA529" w14:textId="77777777" w:rsidR="005A3326" w:rsidRPr="000B28FD" w:rsidRDefault="005A3326" w:rsidP="00BC5E5F">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7968F859"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351C24FC" w14:textId="77777777" w:rsidR="005A3326" w:rsidRPr="000B28FD" w:rsidRDefault="005A3326" w:rsidP="005A3326">
      <w:pPr>
        <w:tabs>
          <w:tab w:val="left" w:pos="1445"/>
        </w:tabs>
        <w:spacing w:line="360" w:lineRule="auto"/>
        <w:rPr>
          <w:rFonts w:ascii="David" w:hAnsi="David"/>
          <w:szCs w:val="24"/>
          <w:rtl/>
        </w:rPr>
      </w:pPr>
    </w:p>
    <w:p w14:paraId="13C3B177" w14:textId="77777777" w:rsidR="005A3326" w:rsidRPr="000B28FD" w:rsidRDefault="005A3326" w:rsidP="005A3326">
      <w:pPr>
        <w:tabs>
          <w:tab w:val="left" w:pos="1445"/>
        </w:tabs>
        <w:spacing w:line="360" w:lineRule="auto"/>
        <w:rPr>
          <w:rFonts w:ascii="David" w:hAnsi="David"/>
          <w:szCs w:val="24"/>
          <w:rtl/>
        </w:rPr>
      </w:pPr>
    </w:p>
    <w:p w14:paraId="557BD482"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0A945480"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77A5ABC"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F7CCE5" w14:textId="77777777" w:rsidR="005A3326" w:rsidRPr="000B28FD" w:rsidRDefault="005A3326" w:rsidP="005A3326">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5C7C2490" w14:textId="77777777" w:rsidR="005A3326" w:rsidRPr="000B28FD" w:rsidRDefault="005A3326" w:rsidP="005A3326">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4B8B30FA" w14:textId="77777777" w:rsidTr="00BC5E5F">
        <w:trPr>
          <w:jc w:val="center"/>
        </w:trPr>
        <w:tc>
          <w:tcPr>
            <w:tcW w:w="2144" w:type="dxa"/>
            <w:tcBorders>
              <w:top w:val="single" w:sz="4" w:space="0" w:color="auto"/>
            </w:tcBorders>
          </w:tcPr>
          <w:p w14:paraId="21938B12"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44AF473"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A90C17C"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E5B867D"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8435E72"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5E2C083"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57002553"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3BA4C2C9" w14:textId="77777777" w:rsidR="005A3326" w:rsidRPr="000B28FD" w:rsidRDefault="005A3326" w:rsidP="005A3326">
      <w:pPr>
        <w:tabs>
          <w:tab w:val="left" w:pos="1445"/>
        </w:tabs>
        <w:rPr>
          <w:rFonts w:ascii="David" w:hAnsi="David"/>
          <w:szCs w:val="24"/>
          <w:rtl/>
        </w:rPr>
      </w:pPr>
    </w:p>
    <w:p w14:paraId="3AD1667F" w14:textId="77777777" w:rsidR="005A3326" w:rsidRPr="000B28FD" w:rsidRDefault="005A3326" w:rsidP="005A3326">
      <w:pPr>
        <w:tabs>
          <w:tab w:val="left" w:pos="1445"/>
        </w:tabs>
        <w:rPr>
          <w:rFonts w:ascii="David" w:hAnsi="David"/>
          <w:szCs w:val="24"/>
          <w:rtl/>
        </w:rPr>
      </w:pPr>
    </w:p>
    <w:p w14:paraId="0E55E8F0" w14:textId="77777777" w:rsidR="005A3326" w:rsidRPr="000B28FD" w:rsidRDefault="005A3326" w:rsidP="005A3326">
      <w:pPr>
        <w:tabs>
          <w:tab w:val="left" w:pos="1445"/>
        </w:tabs>
        <w:spacing w:line="360" w:lineRule="auto"/>
        <w:jc w:val="both"/>
        <w:rPr>
          <w:rFonts w:ascii="David" w:hAnsi="David"/>
          <w:szCs w:val="24"/>
          <w:rtl/>
        </w:rPr>
      </w:pPr>
    </w:p>
    <w:p w14:paraId="10D5E7A7" w14:textId="77777777" w:rsidR="005A3326" w:rsidRPr="000B28FD" w:rsidRDefault="005A3326" w:rsidP="005A3326">
      <w:pPr>
        <w:tabs>
          <w:tab w:val="left" w:pos="1445"/>
        </w:tabs>
        <w:spacing w:line="360" w:lineRule="auto"/>
        <w:jc w:val="both"/>
        <w:rPr>
          <w:rFonts w:ascii="David" w:hAnsi="David"/>
          <w:szCs w:val="24"/>
          <w:rtl/>
        </w:rPr>
      </w:pPr>
    </w:p>
    <w:p w14:paraId="7924A870" w14:textId="77777777" w:rsidR="005A3326" w:rsidRPr="000B28FD" w:rsidRDefault="005A3326" w:rsidP="005A3326">
      <w:pPr>
        <w:tabs>
          <w:tab w:val="left" w:pos="1445"/>
        </w:tabs>
        <w:spacing w:line="360" w:lineRule="auto"/>
        <w:jc w:val="both"/>
        <w:rPr>
          <w:rFonts w:ascii="David" w:hAnsi="David"/>
          <w:szCs w:val="24"/>
          <w:rtl/>
        </w:rPr>
      </w:pPr>
    </w:p>
    <w:p w14:paraId="0E5EC86D" w14:textId="77777777" w:rsidR="005A3326" w:rsidRPr="000B28FD" w:rsidRDefault="005A3326" w:rsidP="005A3326">
      <w:pPr>
        <w:tabs>
          <w:tab w:val="left" w:pos="1445"/>
        </w:tabs>
        <w:spacing w:line="360" w:lineRule="auto"/>
        <w:ind w:left="6480" w:firstLine="720"/>
        <w:jc w:val="center"/>
        <w:rPr>
          <w:rFonts w:ascii="David" w:hAnsi="David"/>
          <w:b/>
          <w:bCs/>
          <w:sz w:val="28"/>
          <w:szCs w:val="28"/>
          <w:u w:val="single"/>
          <w:rtl/>
        </w:rPr>
      </w:pPr>
    </w:p>
    <w:p w14:paraId="653BBB43" w14:textId="77777777" w:rsidR="005A3326" w:rsidRPr="000B28FD" w:rsidRDefault="005A3326" w:rsidP="005A3326">
      <w:pPr>
        <w:tabs>
          <w:tab w:val="left" w:pos="1445"/>
        </w:tabs>
        <w:spacing w:line="360" w:lineRule="auto"/>
        <w:ind w:left="6480" w:firstLine="720"/>
        <w:jc w:val="center"/>
        <w:rPr>
          <w:rFonts w:ascii="David" w:hAnsi="David"/>
          <w:b/>
          <w:bCs/>
          <w:sz w:val="28"/>
          <w:szCs w:val="28"/>
          <w:u w:val="single"/>
          <w:rtl/>
        </w:rPr>
      </w:pPr>
    </w:p>
    <w:p w14:paraId="3F8BE5FC" w14:textId="77777777" w:rsidR="005A3326" w:rsidRPr="000B28FD" w:rsidRDefault="005A3326" w:rsidP="005A3326">
      <w:pPr>
        <w:tabs>
          <w:tab w:val="left" w:pos="1445"/>
        </w:tabs>
        <w:rPr>
          <w:rFonts w:ascii="David" w:hAnsi="David"/>
        </w:rPr>
      </w:pPr>
    </w:p>
    <w:p w14:paraId="7502DCEB" w14:textId="77777777" w:rsidR="005A3326" w:rsidRPr="000B28FD" w:rsidRDefault="005A3326" w:rsidP="005A3326">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43A0EE65"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09E2248D"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5A3326" w:rsidRPr="000B28FD" w14:paraId="146BD81C" w14:textId="77777777" w:rsidTr="00BC5E5F">
        <w:trPr>
          <w:trHeight w:hRule="exact" w:val="561"/>
          <w:jc w:val="right"/>
        </w:trPr>
        <w:tc>
          <w:tcPr>
            <w:tcW w:w="8958" w:type="dxa"/>
            <w:tcBorders>
              <w:top w:val="nil"/>
              <w:bottom w:val="nil"/>
            </w:tcBorders>
            <w:shd w:val="clear" w:color="auto" w:fill="1B3461"/>
            <w:vAlign w:val="center"/>
          </w:tcPr>
          <w:p w14:paraId="0FE662E0"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084E6E83"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43F23DE1" w14:textId="77777777" w:rsidR="005A3326" w:rsidRPr="000B28FD" w:rsidRDefault="005A3326" w:rsidP="005A3326">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3F3CB39C" w14:textId="18735D36" w:rsidR="005A3326" w:rsidRPr="000B28FD" w:rsidRDefault="005A3326" w:rsidP="00250860">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r w:rsidR="00250860">
        <w:rPr>
          <w:rFonts w:ascii="David" w:hAnsi="David" w:hint="cs"/>
          <w:b/>
          <w:bCs/>
          <w:szCs w:val="24"/>
          <w:rtl/>
        </w:rPr>
        <w:t>55/20</w:t>
      </w:r>
      <w:r>
        <w:rPr>
          <w:rFonts w:ascii="David" w:hAnsi="David" w:hint="cs"/>
          <w:b/>
          <w:bCs/>
          <w:szCs w:val="24"/>
          <w:rtl/>
        </w:rPr>
        <w:t>21</w:t>
      </w:r>
      <w:r w:rsidRPr="000B28FD">
        <w:rPr>
          <w:rFonts w:ascii="David" w:hAnsi="David"/>
          <w:b/>
          <w:bCs/>
          <w:szCs w:val="24"/>
          <w:rtl/>
        </w:rPr>
        <w:t xml:space="preserve"> למתן שירותי </w:t>
      </w:r>
      <w:customXmlDelRangeStart w:id="49" w:author="מחבר"/>
      <w:sdt>
        <w:sdtPr>
          <w:rPr>
            <w:rFonts w:ascii="David" w:hAnsi="David"/>
            <w:b/>
            <w:bCs/>
            <w:szCs w:val="24"/>
            <w:rtl/>
          </w:rPr>
          <w:alias w:val="נושא"/>
          <w:tag w:val=""/>
          <w:id w:val="1826398317"/>
          <w:placeholder>
            <w:docPart w:val="576F74A0D2BD4636A25FFA35C676515C"/>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49"/>
          <w:r>
            <w:rPr>
              <w:rFonts w:ascii="David" w:hAnsi="David" w:hint="cs"/>
              <w:b/>
              <w:bCs/>
              <w:szCs w:val="24"/>
              <w:rtl/>
            </w:rPr>
            <w:t xml:space="preserve">בתחום ביקורת פנים </w:t>
          </w:r>
          <w:r w:rsidR="00075297">
            <w:rPr>
              <w:rFonts w:ascii="David" w:hAnsi="David" w:hint="cs"/>
              <w:b/>
              <w:bCs/>
              <w:szCs w:val="24"/>
              <w:rtl/>
            </w:rPr>
            <w:t>או</w:t>
          </w:r>
          <w:r>
            <w:rPr>
              <w:rFonts w:ascii="David" w:hAnsi="David" w:hint="cs"/>
              <w:b/>
              <w:bCs/>
              <w:szCs w:val="24"/>
              <w:rtl/>
            </w:rPr>
            <w:t xml:space="preserve"> ביקורת חקירתית</w:t>
          </w:r>
          <w:customXmlDelRangeStart w:id="50" w:author="מחבר"/>
        </w:sdtContent>
      </w:sdt>
      <w:customXmlDelRangeEnd w:id="50"/>
    </w:p>
    <w:p w14:paraId="16C33D78" w14:textId="77777777" w:rsidR="005A3326" w:rsidRPr="000B28FD" w:rsidRDefault="005A3326" w:rsidP="005A3326">
      <w:pPr>
        <w:tabs>
          <w:tab w:val="left" w:pos="1445"/>
        </w:tabs>
        <w:spacing w:line="360" w:lineRule="auto"/>
        <w:jc w:val="center"/>
        <w:rPr>
          <w:rFonts w:ascii="David" w:hAnsi="David"/>
          <w:szCs w:val="24"/>
          <w:rtl/>
        </w:rPr>
      </w:pPr>
    </w:p>
    <w:p w14:paraId="5B19D73E"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09635DA3"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440BF036" w14:textId="77777777" w:rsidR="005A3326" w:rsidRPr="000B28FD" w:rsidRDefault="005A3326" w:rsidP="005A3326">
      <w:pPr>
        <w:tabs>
          <w:tab w:val="left" w:pos="1445"/>
        </w:tabs>
        <w:spacing w:line="360" w:lineRule="auto"/>
        <w:rPr>
          <w:rFonts w:ascii="David" w:hAnsi="David"/>
          <w:szCs w:val="24"/>
          <w:rtl/>
        </w:rPr>
      </w:pPr>
    </w:p>
    <w:p w14:paraId="190B11B9" w14:textId="004E4F86"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sidR="00075297">
        <w:rPr>
          <w:rFonts w:ascii="David" w:hAnsi="David"/>
          <w:szCs w:val="24"/>
          <w:rtl/>
        </w:rPr>
        <w:t>או</w:t>
      </w:r>
      <w:r w:rsidRPr="000B28FD">
        <w:rPr>
          <w:rFonts w:ascii="David" w:hAnsi="David"/>
          <w:szCs w:val="24"/>
          <w:rtl/>
        </w:rPr>
        <w:t xml:space="preserve"> מי מעובדיו, </w:t>
      </w:r>
      <w:r w:rsidR="00075297">
        <w:rPr>
          <w:rFonts w:ascii="David" w:hAnsi="David"/>
          <w:szCs w:val="24"/>
          <w:rtl/>
        </w:rPr>
        <w:t>או</w:t>
      </w:r>
      <w:r w:rsidRPr="000B28FD">
        <w:rPr>
          <w:rFonts w:ascii="David" w:hAnsi="David"/>
          <w:szCs w:val="24"/>
          <w:rtl/>
        </w:rPr>
        <w:t xml:space="preserve"> התאגדות בה יש למציע תפקיד </w:t>
      </w:r>
      <w:r w:rsidR="00075297">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58B3B255" w14:textId="77777777" w:rsidR="005A3326" w:rsidRPr="000B28FD" w:rsidRDefault="005A3326" w:rsidP="005A3326">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00CD55B4" w14:textId="77777777" w:rsidR="005A3326" w:rsidRPr="000B28FD" w:rsidRDefault="005A3326" w:rsidP="005A3326">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5A3326" w:rsidRPr="000B28FD" w14:paraId="28516EA1" w14:textId="77777777" w:rsidTr="00BC5E5F">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05D804D" w14:textId="77777777" w:rsidR="005A3326" w:rsidRPr="000B28FD" w:rsidRDefault="005A3326" w:rsidP="00BC5E5F">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E1006BA" w14:textId="77777777" w:rsidR="005A3326" w:rsidRPr="000B28FD" w:rsidRDefault="005A3326" w:rsidP="00BC5E5F">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47DF036F" w14:textId="77777777" w:rsidR="005A3326" w:rsidRPr="000B28FD" w:rsidRDefault="005A3326" w:rsidP="00BC5E5F">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1938886" w14:textId="77777777" w:rsidR="005A3326" w:rsidRPr="000B28FD" w:rsidRDefault="005A3326" w:rsidP="00BC5E5F">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3E9564C" w14:textId="77777777" w:rsidR="005A3326" w:rsidRPr="000B28FD" w:rsidRDefault="005A3326" w:rsidP="00BC5E5F">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49A05E60" w14:textId="77777777" w:rsidR="005A3326" w:rsidRPr="000B28FD" w:rsidRDefault="005A3326" w:rsidP="00BC5E5F">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5A3326" w:rsidRPr="000B28FD" w14:paraId="4AF0B4AD" w14:textId="77777777" w:rsidTr="00BC5E5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70DE397" w14:textId="77777777" w:rsidR="005A3326" w:rsidRPr="000B28FD" w:rsidRDefault="005A3326" w:rsidP="00BC5E5F">
            <w:pPr>
              <w:tabs>
                <w:tab w:val="left" w:pos="1445"/>
              </w:tabs>
              <w:spacing w:line="360" w:lineRule="auto"/>
              <w:jc w:val="both"/>
              <w:rPr>
                <w:rFonts w:ascii="David" w:eastAsia="Calibri" w:hAnsi="David"/>
                <w:szCs w:val="24"/>
                <w:highlight w:val="yellow"/>
                <w:rtl/>
              </w:rPr>
            </w:pPr>
          </w:p>
          <w:p w14:paraId="4AE0EE2C"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21DF16A"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1C34AC5"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C184A8B"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r>
      <w:tr w:rsidR="005A3326" w:rsidRPr="000B28FD" w14:paraId="25950BA2" w14:textId="77777777" w:rsidTr="00BC5E5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F502632" w14:textId="77777777" w:rsidR="005A3326" w:rsidRPr="000B28FD" w:rsidRDefault="005A3326" w:rsidP="00BC5E5F">
            <w:pPr>
              <w:tabs>
                <w:tab w:val="left" w:pos="1445"/>
              </w:tabs>
              <w:spacing w:line="360" w:lineRule="auto"/>
              <w:jc w:val="both"/>
              <w:rPr>
                <w:rFonts w:ascii="David" w:eastAsia="Calibri" w:hAnsi="David"/>
                <w:szCs w:val="24"/>
                <w:highlight w:val="yellow"/>
                <w:rtl/>
              </w:rPr>
            </w:pPr>
          </w:p>
          <w:p w14:paraId="10D5FB5F"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C192F9E"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D44C4DF"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2417E40"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r>
      <w:tr w:rsidR="005A3326" w:rsidRPr="000B28FD" w14:paraId="1EFA0631" w14:textId="77777777" w:rsidTr="00BC5E5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1EC0A09" w14:textId="77777777" w:rsidR="005A3326" w:rsidRPr="000B28FD" w:rsidRDefault="005A3326" w:rsidP="00BC5E5F">
            <w:pPr>
              <w:tabs>
                <w:tab w:val="left" w:pos="1445"/>
              </w:tabs>
              <w:spacing w:line="360" w:lineRule="auto"/>
              <w:jc w:val="both"/>
              <w:rPr>
                <w:rFonts w:ascii="David" w:eastAsia="Calibri" w:hAnsi="David"/>
                <w:szCs w:val="24"/>
                <w:highlight w:val="yellow"/>
                <w:rtl/>
              </w:rPr>
            </w:pPr>
          </w:p>
          <w:p w14:paraId="3749F75A"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BA309BE"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8B993E5"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26B71CF"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r>
      <w:tr w:rsidR="005A3326" w:rsidRPr="000B28FD" w14:paraId="2D17CB9C" w14:textId="77777777" w:rsidTr="00BC5E5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8CC402B" w14:textId="77777777" w:rsidR="005A3326" w:rsidRPr="000B28FD" w:rsidRDefault="005A3326" w:rsidP="00BC5E5F">
            <w:pPr>
              <w:tabs>
                <w:tab w:val="left" w:pos="1445"/>
              </w:tabs>
              <w:spacing w:line="360" w:lineRule="auto"/>
              <w:jc w:val="both"/>
              <w:rPr>
                <w:rFonts w:ascii="David" w:eastAsia="Calibri" w:hAnsi="David"/>
                <w:szCs w:val="24"/>
                <w:highlight w:val="yellow"/>
                <w:rtl/>
              </w:rPr>
            </w:pPr>
          </w:p>
          <w:p w14:paraId="4EC69E91"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4BDFEB6"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7E16461"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CD4DC65"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r>
    </w:tbl>
    <w:p w14:paraId="04EAED00" w14:textId="77777777" w:rsidR="005A3326" w:rsidRPr="000B28FD" w:rsidRDefault="005A3326" w:rsidP="005A3326">
      <w:pPr>
        <w:tabs>
          <w:tab w:val="left" w:pos="1445"/>
        </w:tabs>
        <w:spacing w:line="360" w:lineRule="auto"/>
        <w:jc w:val="both"/>
        <w:rPr>
          <w:rFonts w:ascii="David" w:eastAsia="Calibri" w:hAnsi="David"/>
          <w:b/>
          <w:bCs/>
          <w:szCs w:val="24"/>
        </w:rPr>
      </w:pPr>
    </w:p>
    <w:p w14:paraId="4392DDDC"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745617FC" w14:textId="77777777" w:rsidR="005A3326" w:rsidRPr="000B28FD" w:rsidRDefault="005A3326" w:rsidP="005A3326">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25E3214C" w14:textId="77777777" w:rsidR="005A3326" w:rsidRPr="000B28FD" w:rsidRDefault="005A3326" w:rsidP="005A3326">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1581391A" w14:textId="77777777" w:rsidR="005A3326" w:rsidRPr="000B28FD" w:rsidRDefault="005A3326" w:rsidP="005A3326">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197861C8" w14:textId="77777777" w:rsidR="005A3326" w:rsidRPr="000B28FD" w:rsidRDefault="005A3326" w:rsidP="005A3326">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A3326" w:rsidRPr="000B28FD" w14:paraId="5B1B3E91" w14:textId="77777777" w:rsidTr="00BC5E5F">
        <w:tc>
          <w:tcPr>
            <w:tcW w:w="1718" w:type="dxa"/>
            <w:tcBorders>
              <w:top w:val="single" w:sz="4" w:space="0" w:color="auto"/>
            </w:tcBorders>
          </w:tcPr>
          <w:p w14:paraId="3A4BE623"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0CC89433" w14:textId="77777777" w:rsidR="005A3326" w:rsidRPr="000B28FD" w:rsidRDefault="005A3326" w:rsidP="00BC5E5F">
            <w:pPr>
              <w:tabs>
                <w:tab w:val="left" w:pos="1445"/>
              </w:tabs>
              <w:spacing w:line="360" w:lineRule="auto"/>
              <w:jc w:val="both"/>
              <w:rPr>
                <w:rFonts w:ascii="David" w:hAnsi="David"/>
                <w:szCs w:val="24"/>
                <w:rtl/>
              </w:rPr>
            </w:pPr>
          </w:p>
        </w:tc>
        <w:tc>
          <w:tcPr>
            <w:tcW w:w="1984" w:type="dxa"/>
            <w:tcBorders>
              <w:top w:val="single" w:sz="4" w:space="0" w:color="auto"/>
            </w:tcBorders>
          </w:tcPr>
          <w:p w14:paraId="05EA26F2"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02E4D128"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1F38AAB3"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5BF94D39"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06147D65"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w:t>
            </w:r>
          </w:p>
        </w:tc>
      </w:tr>
    </w:tbl>
    <w:p w14:paraId="3F3C2754" w14:textId="77777777" w:rsidR="005A3326" w:rsidRPr="000B28FD" w:rsidRDefault="005A3326" w:rsidP="005A3326">
      <w:pPr>
        <w:tabs>
          <w:tab w:val="left" w:pos="1445"/>
        </w:tabs>
        <w:rPr>
          <w:rFonts w:ascii="David" w:hAnsi="David"/>
          <w:rtl/>
        </w:rPr>
      </w:pPr>
    </w:p>
    <w:p w14:paraId="01BD9584" w14:textId="77777777" w:rsidR="005A3326" w:rsidRPr="000B28FD" w:rsidRDefault="005A3326" w:rsidP="005A3326">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45D672DB"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611D8DD1"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5A3326" w:rsidRPr="000B28FD" w14:paraId="74F29A81" w14:textId="77777777" w:rsidTr="00BC5E5F">
        <w:trPr>
          <w:trHeight w:hRule="exact" w:val="561"/>
          <w:jc w:val="right"/>
        </w:trPr>
        <w:tc>
          <w:tcPr>
            <w:tcW w:w="8958" w:type="dxa"/>
            <w:tcBorders>
              <w:top w:val="nil"/>
              <w:bottom w:val="nil"/>
            </w:tcBorders>
            <w:shd w:val="clear" w:color="auto" w:fill="1B3461"/>
            <w:vAlign w:val="center"/>
          </w:tcPr>
          <w:p w14:paraId="4F010390"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1A1E35FC" w14:textId="77777777" w:rsidR="005A3326" w:rsidRPr="000B28FD" w:rsidRDefault="005A3326" w:rsidP="005A3326">
      <w:pPr>
        <w:tabs>
          <w:tab w:val="left" w:pos="1445"/>
        </w:tabs>
        <w:jc w:val="center"/>
        <w:rPr>
          <w:rFonts w:ascii="David" w:hAnsi="David"/>
          <w:b/>
          <w:bCs/>
          <w:sz w:val="28"/>
          <w:szCs w:val="28"/>
          <w:u w:val="single"/>
          <w:rtl/>
        </w:rPr>
      </w:pPr>
    </w:p>
    <w:p w14:paraId="1409C669" w14:textId="77777777" w:rsidR="005A3326" w:rsidRPr="000B28FD" w:rsidRDefault="005A3326" w:rsidP="005A3326">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560D7705" w14:textId="77777777" w:rsidR="005A3326" w:rsidRPr="000B28FD" w:rsidRDefault="005A3326" w:rsidP="005A3326">
      <w:pPr>
        <w:tabs>
          <w:tab w:val="left" w:pos="1445"/>
        </w:tabs>
        <w:jc w:val="center"/>
        <w:rPr>
          <w:rFonts w:ascii="David" w:hAnsi="David"/>
          <w:b/>
          <w:bCs/>
          <w:sz w:val="28"/>
          <w:szCs w:val="28"/>
          <w:u w:val="single"/>
          <w:rtl/>
        </w:rPr>
      </w:pPr>
    </w:p>
    <w:p w14:paraId="5D9BE297" w14:textId="77777777" w:rsidR="005A3326" w:rsidRPr="000B28FD" w:rsidRDefault="005A3326" w:rsidP="005A3326">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050AAA6"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71AF7C71"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445E898" w14:textId="77777777" w:rsidR="005A3326" w:rsidRPr="000B28FD" w:rsidRDefault="005A3326" w:rsidP="005A3326">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38F8FEA3" w14:textId="77777777" w:rsidR="005A3326" w:rsidRPr="000B28FD" w:rsidRDefault="005A3326" w:rsidP="005A3326">
      <w:pPr>
        <w:tabs>
          <w:tab w:val="left" w:pos="1445"/>
        </w:tabs>
        <w:jc w:val="both"/>
        <w:rPr>
          <w:rFonts w:ascii="David" w:hAnsi="David"/>
          <w:szCs w:val="24"/>
          <w:rtl/>
        </w:rPr>
      </w:pPr>
    </w:p>
    <w:p w14:paraId="434D90F3" w14:textId="1C873D2D" w:rsidR="005A3326" w:rsidRPr="000B28FD" w:rsidRDefault="005A3326" w:rsidP="002D4A94">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4B3866">
        <w:rPr>
          <w:rFonts w:ascii="David" w:hAnsi="David" w:hint="cs"/>
          <w:szCs w:val="24"/>
          <w:rtl/>
        </w:rPr>
        <w:t>55/2021</w:t>
      </w:r>
      <w:r w:rsidRPr="000B28FD">
        <w:rPr>
          <w:rFonts w:ascii="David" w:hAnsi="David"/>
          <w:szCs w:val="24"/>
          <w:rtl/>
        </w:rPr>
        <w:t xml:space="preserve"> למתן שירותי </w:t>
      </w:r>
      <w:customXmlDelRangeStart w:id="51" w:author="מחבר"/>
      <w:sdt>
        <w:sdtPr>
          <w:rPr>
            <w:rFonts w:ascii="David" w:hAnsi="David"/>
            <w:szCs w:val="24"/>
            <w:rtl/>
          </w:rPr>
          <w:alias w:val="נושא"/>
          <w:tag w:val=""/>
          <w:id w:val="1568912724"/>
          <w:placeholder>
            <w:docPart w:val="8DF79921F73749B79469846A259066A3"/>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51"/>
          <w:r>
            <w:rPr>
              <w:rFonts w:ascii="David" w:hAnsi="David" w:hint="cs"/>
              <w:szCs w:val="24"/>
              <w:rtl/>
            </w:rPr>
            <w:t xml:space="preserve">בתחום ביקורת פנים </w:t>
          </w:r>
          <w:r w:rsidR="00075297">
            <w:rPr>
              <w:rFonts w:ascii="David" w:hAnsi="David" w:hint="cs"/>
              <w:szCs w:val="24"/>
              <w:rtl/>
            </w:rPr>
            <w:t>או</w:t>
          </w:r>
          <w:r>
            <w:rPr>
              <w:rFonts w:ascii="David" w:hAnsi="David" w:hint="cs"/>
              <w:szCs w:val="24"/>
              <w:rtl/>
            </w:rPr>
            <w:t xml:space="preserve"> ביקורת חקירתית</w:t>
          </w:r>
          <w:customXmlDelRangeStart w:id="52" w:author="מחבר"/>
        </w:sdtContent>
      </w:sdt>
      <w:customXmlDelRangeEnd w:id="52"/>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11BE9D09" w14:textId="77777777" w:rsidR="005A3326" w:rsidRPr="000B28FD" w:rsidRDefault="005A3326" w:rsidP="005A3326">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589B252E" w14:textId="77777777" w:rsidR="005A3326" w:rsidRPr="000B28FD" w:rsidRDefault="005A3326" w:rsidP="005A3326">
      <w:pPr>
        <w:tabs>
          <w:tab w:val="left" w:pos="1445"/>
        </w:tabs>
        <w:spacing w:line="360" w:lineRule="auto"/>
        <w:jc w:val="center"/>
        <w:rPr>
          <w:rFonts w:ascii="David" w:hAnsi="David"/>
          <w:szCs w:val="24"/>
          <w:rtl/>
        </w:rPr>
      </w:pPr>
    </w:p>
    <w:p w14:paraId="52EE376B" w14:textId="77777777" w:rsidR="005A3326" w:rsidRPr="000B28FD" w:rsidRDefault="005A3326" w:rsidP="005A3326">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17D0D851" w14:textId="77777777" w:rsidR="005A3326" w:rsidRPr="000B28FD" w:rsidRDefault="005A3326" w:rsidP="005A3326">
      <w:pPr>
        <w:tabs>
          <w:tab w:val="left" w:pos="1445"/>
        </w:tabs>
        <w:spacing w:line="360" w:lineRule="auto"/>
        <w:jc w:val="center"/>
        <w:rPr>
          <w:rFonts w:ascii="David" w:hAnsi="David"/>
          <w:b/>
          <w:bCs/>
          <w:szCs w:val="24"/>
          <w:rtl/>
        </w:rPr>
      </w:pPr>
    </w:p>
    <w:p w14:paraId="42076A1A"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317E36A5"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5203318E"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F90F7B7"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577C0D3B"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4D1483E6" w14:textId="77777777" w:rsidR="005A3326" w:rsidRPr="000B28FD" w:rsidRDefault="005A3326" w:rsidP="005A3326">
      <w:pPr>
        <w:tabs>
          <w:tab w:val="left" w:pos="1445"/>
        </w:tabs>
        <w:bidi w:val="0"/>
        <w:rPr>
          <w:rFonts w:ascii="David" w:hAnsi="David"/>
          <w:szCs w:val="24"/>
          <w:rtl/>
          <w:lang w:eastAsia="he-IL"/>
        </w:rPr>
      </w:pPr>
      <w:r w:rsidRPr="000B28FD">
        <w:rPr>
          <w:rFonts w:ascii="David" w:hAnsi="David"/>
          <w:szCs w:val="24"/>
          <w:rtl/>
        </w:rPr>
        <w:br w:type="page"/>
      </w:r>
    </w:p>
    <w:p w14:paraId="2714E4E0" w14:textId="77777777" w:rsidR="005A3326" w:rsidRPr="000B28FD" w:rsidRDefault="005A3326" w:rsidP="005A3326">
      <w:pPr>
        <w:pStyle w:val="af5"/>
        <w:tabs>
          <w:tab w:val="left" w:pos="1445"/>
        </w:tabs>
        <w:spacing w:line="360" w:lineRule="auto"/>
        <w:ind w:left="567"/>
        <w:jc w:val="both"/>
        <w:rPr>
          <w:rFonts w:ascii="David" w:hAnsi="David"/>
          <w:szCs w:val="24"/>
        </w:rPr>
      </w:pPr>
    </w:p>
    <w:p w14:paraId="679D2271"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123F2451" w14:textId="77777777" w:rsidR="005A3326" w:rsidRPr="000B28FD" w:rsidRDefault="005A3326" w:rsidP="005A3326">
      <w:pPr>
        <w:tabs>
          <w:tab w:val="left" w:pos="1445"/>
        </w:tabs>
        <w:jc w:val="both"/>
        <w:rPr>
          <w:rFonts w:ascii="David" w:hAnsi="David"/>
          <w:szCs w:val="24"/>
          <w:rtl/>
        </w:rPr>
      </w:pPr>
    </w:p>
    <w:p w14:paraId="1B60F40C" w14:textId="77777777" w:rsidR="005A3326" w:rsidRPr="000B28FD" w:rsidRDefault="005A3326" w:rsidP="005A3326">
      <w:pPr>
        <w:tabs>
          <w:tab w:val="left" w:pos="1445"/>
        </w:tabs>
        <w:jc w:val="both"/>
        <w:rPr>
          <w:rFonts w:ascii="David" w:hAnsi="David"/>
          <w:szCs w:val="24"/>
          <w:rtl/>
        </w:rPr>
      </w:pPr>
    </w:p>
    <w:p w14:paraId="717F21CF" w14:textId="77777777" w:rsidR="005A3326" w:rsidRPr="000B28FD" w:rsidRDefault="005A3326" w:rsidP="005A3326">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A3326" w:rsidRPr="000B28FD" w14:paraId="5DEB619F" w14:textId="77777777" w:rsidTr="00BC5E5F">
        <w:tc>
          <w:tcPr>
            <w:tcW w:w="1718" w:type="dxa"/>
            <w:tcBorders>
              <w:top w:val="single" w:sz="4" w:space="0" w:color="auto"/>
            </w:tcBorders>
          </w:tcPr>
          <w:p w14:paraId="3540FDE8"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95982ED" w14:textId="77777777" w:rsidR="005A3326" w:rsidRPr="000B28FD" w:rsidRDefault="005A3326" w:rsidP="00BC5E5F">
            <w:pPr>
              <w:tabs>
                <w:tab w:val="left" w:pos="1445"/>
              </w:tabs>
              <w:spacing w:line="360" w:lineRule="auto"/>
              <w:jc w:val="both"/>
              <w:rPr>
                <w:rFonts w:ascii="David" w:hAnsi="David"/>
                <w:szCs w:val="24"/>
                <w:rtl/>
              </w:rPr>
            </w:pPr>
          </w:p>
        </w:tc>
        <w:tc>
          <w:tcPr>
            <w:tcW w:w="1984" w:type="dxa"/>
            <w:tcBorders>
              <w:top w:val="single" w:sz="4" w:space="0" w:color="auto"/>
            </w:tcBorders>
          </w:tcPr>
          <w:p w14:paraId="1A00892E"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219B5D57"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60588BD9"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3FF9FB58"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742C2DF1"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A0D0055" w14:textId="77777777" w:rsidR="005A3326" w:rsidRPr="000B28FD" w:rsidRDefault="005A3326" w:rsidP="005A3326">
      <w:pPr>
        <w:tabs>
          <w:tab w:val="left" w:pos="1445"/>
        </w:tabs>
        <w:jc w:val="both"/>
        <w:rPr>
          <w:rFonts w:ascii="David" w:hAnsi="David"/>
          <w:szCs w:val="24"/>
          <w:rtl/>
        </w:rPr>
      </w:pPr>
    </w:p>
    <w:p w14:paraId="4FD2821D" w14:textId="77777777" w:rsidR="005A3326" w:rsidRPr="000B28FD" w:rsidRDefault="005A3326" w:rsidP="005A3326">
      <w:pPr>
        <w:tabs>
          <w:tab w:val="left" w:pos="1445"/>
        </w:tabs>
        <w:spacing w:line="360" w:lineRule="auto"/>
        <w:jc w:val="both"/>
        <w:rPr>
          <w:rFonts w:ascii="David" w:hAnsi="David"/>
          <w:szCs w:val="24"/>
          <w:rtl/>
        </w:rPr>
      </w:pPr>
    </w:p>
    <w:p w14:paraId="59D66614" w14:textId="77777777" w:rsidR="005A3326" w:rsidRPr="000B28FD" w:rsidRDefault="005A3326" w:rsidP="005A3326">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1116FB6A" w14:textId="77777777" w:rsidR="005A3326" w:rsidRPr="000B28FD" w:rsidRDefault="005A3326" w:rsidP="005A3326">
      <w:pPr>
        <w:tabs>
          <w:tab w:val="left" w:pos="1445"/>
        </w:tabs>
        <w:spacing w:line="360" w:lineRule="auto"/>
        <w:jc w:val="center"/>
        <w:rPr>
          <w:rFonts w:ascii="David" w:hAnsi="David"/>
          <w:b/>
          <w:bCs/>
          <w:szCs w:val="24"/>
          <w:u w:val="single"/>
          <w:rtl/>
        </w:rPr>
      </w:pPr>
    </w:p>
    <w:p w14:paraId="39B7C56F"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5A1E0871" w14:textId="77777777" w:rsidR="005A3326" w:rsidRPr="000B28FD" w:rsidRDefault="005A3326" w:rsidP="005A3326">
      <w:pPr>
        <w:tabs>
          <w:tab w:val="left" w:pos="1445"/>
        </w:tabs>
        <w:spacing w:line="360" w:lineRule="auto"/>
        <w:jc w:val="both"/>
        <w:rPr>
          <w:rFonts w:ascii="David" w:hAnsi="David"/>
          <w:szCs w:val="24"/>
          <w:rtl/>
        </w:rPr>
      </w:pPr>
    </w:p>
    <w:p w14:paraId="4D36BE14" w14:textId="77777777" w:rsidR="005A3326" w:rsidRPr="000B28FD" w:rsidRDefault="005A3326" w:rsidP="005A3326">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5A9BA9B2" w14:textId="77777777" w:rsidTr="00BC5E5F">
        <w:trPr>
          <w:jc w:val="center"/>
        </w:trPr>
        <w:tc>
          <w:tcPr>
            <w:tcW w:w="2144" w:type="dxa"/>
            <w:tcBorders>
              <w:top w:val="single" w:sz="4" w:space="0" w:color="auto"/>
            </w:tcBorders>
          </w:tcPr>
          <w:p w14:paraId="4826D5BD"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14E290A6" w14:textId="77777777" w:rsidR="005A3326" w:rsidRPr="000B28FD" w:rsidRDefault="005A3326" w:rsidP="00BC5E5F">
            <w:pPr>
              <w:tabs>
                <w:tab w:val="left" w:pos="1445"/>
              </w:tabs>
              <w:spacing w:line="360" w:lineRule="auto"/>
              <w:jc w:val="both"/>
              <w:rPr>
                <w:rFonts w:ascii="David" w:hAnsi="David"/>
                <w:szCs w:val="24"/>
                <w:rtl/>
              </w:rPr>
            </w:pPr>
          </w:p>
        </w:tc>
        <w:tc>
          <w:tcPr>
            <w:tcW w:w="2409" w:type="dxa"/>
            <w:tcBorders>
              <w:top w:val="single" w:sz="4" w:space="0" w:color="auto"/>
            </w:tcBorders>
          </w:tcPr>
          <w:p w14:paraId="52D3F3BD"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83A85C9" w14:textId="77777777" w:rsidR="005A3326" w:rsidRPr="000B28FD" w:rsidRDefault="005A3326" w:rsidP="00BC5E5F">
            <w:pPr>
              <w:tabs>
                <w:tab w:val="left" w:pos="1445"/>
              </w:tabs>
              <w:spacing w:line="360" w:lineRule="auto"/>
              <w:jc w:val="both"/>
              <w:rPr>
                <w:rFonts w:ascii="David" w:hAnsi="David"/>
                <w:szCs w:val="24"/>
                <w:rtl/>
              </w:rPr>
            </w:pPr>
          </w:p>
        </w:tc>
        <w:tc>
          <w:tcPr>
            <w:tcW w:w="2268" w:type="dxa"/>
            <w:tcBorders>
              <w:top w:val="single" w:sz="4" w:space="0" w:color="auto"/>
            </w:tcBorders>
          </w:tcPr>
          <w:p w14:paraId="682B279D"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20C9EE94"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7DD2603B"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0AC2A7AE" w14:textId="77777777" w:rsidR="005A3326" w:rsidRPr="000B28FD" w:rsidRDefault="005A3326" w:rsidP="005A3326">
      <w:pPr>
        <w:tabs>
          <w:tab w:val="left" w:pos="1445"/>
        </w:tabs>
        <w:bidi w:val="0"/>
        <w:rPr>
          <w:rFonts w:ascii="David" w:hAnsi="David"/>
        </w:rPr>
      </w:pPr>
    </w:p>
    <w:p w14:paraId="68A77595" w14:textId="77777777" w:rsidR="005A3326" w:rsidRPr="000B28FD" w:rsidRDefault="005A3326" w:rsidP="005A3326">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48D94260"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7B56B7E2"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5A3326" w:rsidRPr="000B28FD" w14:paraId="56748E71" w14:textId="77777777" w:rsidTr="00BC5E5F">
        <w:trPr>
          <w:trHeight w:hRule="exact" w:val="561"/>
          <w:jc w:val="right"/>
        </w:trPr>
        <w:tc>
          <w:tcPr>
            <w:tcW w:w="8958" w:type="dxa"/>
            <w:tcBorders>
              <w:top w:val="nil"/>
              <w:bottom w:val="nil"/>
            </w:tcBorders>
            <w:shd w:val="clear" w:color="auto" w:fill="1B3461"/>
            <w:vAlign w:val="center"/>
          </w:tcPr>
          <w:p w14:paraId="51D43EA8"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508975F8" w14:textId="77777777" w:rsidR="005A3326" w:rsidRPr="000B28FD" w:rsidRDefault="005A3326" w:rsidP="005A3326">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447F7AAB" w14:textId="77777777" w:rsidR="005A3326" w:rsidRPr="000B28FD" w:rsidRDefault="005A3326" w:rsidP="005A3326">
      <w:pPr>
        <w:tabs>
          <w:tab w:val="left" w:pos="1445"/>
        </w:tabs>
        <w:spacing w:line="360" w:lineRule="auto"/>
        <w:jc w:val="center"/>
        <w:rPr>
          <w:rFonts w:ascii="David" w:hAnsi="David"/>
          <w:b/>
          <w:bCs/>
          <w:szCs w:val="24"/>
          <w:u w:val="single"/>
          <w:rtl/>
        </w:rPr>
      </w:pPr>
    </w:p>
    <w:p w14:paraId="6991C836" w14:textId="77777777" w:rsidR="005A3326" w:rsidRPr="000B28FD" w:rsidRDefault="005A3326" w:rsidP="005A3326">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8BAB482"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4DABA07D"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C38BD44"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7C1BC16" w14:textId="77777777" w:rsidR="005A3326" w:rsidRPr="000B28FD" w:rsidRDefault="005A3326" w:rsidP="005A3326">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E595E6D" w14:textId="77777777" w:rsidR="005A3326" w:rsidRPr="000B28FD" w:rsidRDefault="005A3326" w:rsidP="005A3326">
      <w:pPr>
        <w:tabs>
          <w:tab w:val="left" w:pos="1445"/>
        </w:tabs>
        <w:jc w:val="both"/>
        <w:rPr>
          <w:rFonts w:ascii="David" w:hAnsi="David"/>
          <w:szCs w:val="24"/>
          <w:rtl/>
        </w:rPr>
      </w:pPr>
    </w:p>
    <w:p w14:paraId="65884B8B" w14:textId="7641C032" w:rsidR="005A3326" w:rsidRPr="000B28FD" w:rsidRDefault="005A3326" w:rsidP="002D4A94">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r w:rsidR="004B3866">
        <w:rPr>
          <w:rFonts w:ascii="David" w:hAnsi="David" w:hint="cs"/>
          <w:b/>
          <w:bCs/>
          <w:szCs w:val="24"/>
          <w:rtl/>
        </w:rPr>
        <w:t>55/2021</w:t>
      </w:r>
      <w:r w:rsidRPr="000B28FD">
        <w:rPr>
          <w:rFonts w:ascii="David" w:hAnsi="David"/>
          <w:b/>
          <w:bCs/>
          <w:szCs w:val="24"/>
          <w:rtl/>
        </w:rPr>
        <w:t xml:space="preserve"> למתן שירותי </w:t>
      </w:r>
      <w:customXmlDelRangeStart w:id="53" w:author="מחבר"/>
      <w:sdt>
        <w:sdtPr>
          <w:rPr>
            <w:rFonts w:ascii="David" w:hAnsi="David"/>
            <w:b/>
            <w:bCs/>
            <w:szCs w:val="24"/>
            <w:rtl/>
          </w:rPr>
          <w:alias w:val="נושא"/>
          <w:tag w:val=""/>
          <w:id w:val="682247677"/>
          <w:placeholder>
            <w:docPart w:val="4B28A1B8466341758C0FADFAB1E7DA25"/>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53"/>
          <w:r>
            <w:rPr>
              <w:rFonts w:ascii="David" w:hAnsi="David" w:hint="cs"/>
              <w:b/>
              <w:bCs/>
              <w:szCs w:val="24"/>
              <w:rtl/>
            </w:rPr>
            <w:t xml:space="preserve">בתחום ביקורת פנים </w:t>
          </w:r>
          <w:r w:rsidR="00075297">
            <w:rPr>
              <w:rFonts w:ascii="David" w:hAnsi="David" w:hint="cs"/>
              <w:b/>
              <w:bCs/>
              <w:szCs w:val="24"/>
              <w:rtl/>
            </w:rPr>
            <w:t>או</w:t>
          </w:r>
          <w:r>
            <w:rPr>
              <w:rFonts w:ascii="David" w:hAnsi="David" w:hint="cs"/>
              <w:b/>
              <w:bCs/>
              <w:szCs w:val="24"/>
              <w:rtl/>
            </w:rPr>
            <w:t xml:space="preserve"> ביקורת חקירתית</w:t>
          </w:r>
          <w:customXmlDelRangeStart w:id="54" w:author="מחבר"/>
        </w:sdtContent>
      </w:sdt>
      <w:customXmlDelRangeEnd w:id="54"/>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38C70C6E" w14:textId="77777777" w:rsidR="005A3326" w:rsidRPr="000B28FD" w:rsidRDefault="005A3326" w:rsidP="005A3326">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4734B83E" w14:textId="77777777" w:rsidR="005A3326" w:rsidRPr="000B28FD" w:rsidRDefault="005A3326" w:rsidP="005A3326">
      <w:pPr>
        <w:tabs>
          <w:tab w:val="left" w:pos="1445"/>
        </w:tabs>
        <w:spacing w:line="360" w:lineRule="auto"/>
        <w:jc w:val="center"/>
        <w:rPr>
          <w:rFonts w:ascii="David" w:hAnsi="David"/>
          <w:b/>
          <w:bCs/>
          <w:szCs w:val="24"/>
          <w:rtl/>
        </w:rPr>
      </w:pPr>
    </w:p>
    <w:p w14:paraId="4C8D0C06" w14:textId="77777777" w:rsidR="005A3326" w:rsidRPr="000B28FD" w:rsidRDefault="005A3326" w:rsidP="005A3326">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5A13126D" w14:textId="77777777" w:rsidR="005A3326" w:rsidRPr="000B28FD" w:rsidRDefault="005A3326" w:rsidP="005A3326">
      <w:pPr>
        <w:tabs>
          <w:tab w:val="left" w:pos="1445"/>
        </w:tabs>
        <w:spacing w:line="360" w:lineRule="auto"/>
        <w:jc w:val="center"/>
        <w:rPr>
          <w:rFonts w:ascii="David" w:hAnsi="David"/>
          <w:b/>
          <w:bCs/>
          <w:szCs w:val="24"/>
          <w:rtl/>
        </w:rPr>
      </w:pPr>
    </w:p>
    <w:p w14:paraId="28B6CE0B" w14:textId="77777777" w:rsidR="005A3326" w:rsidRPr="000B28FD" w:rsidRDefault="005A3326" w:rsidP="005A3326">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080B4BCC" w14:textId="77777777" w:rsidR="005A3326" w:rsidRPr="000B28FD" w:rsidRDefault="005A3326" w:rsidP="005A3326">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46795BF" w14:textId="77777777" w:rsidR="005A3326" w:rsidRPr="000B28FD" w:rsidRDefault="005A3326" w:rsidP="005A3326">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4E8828D" w14:textId="77777777" w:rsidR="005A3326" w:rsidRPr="000B28FD" w:rsidRDefault="005A3326" w:rsidP="005A3326">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66E51D9B" w14:textId="77777777" w:rsidR="005A3326" w:rsidRPr="000B28FD" w:rsidRDefault="005A3326" w:rsidP="005A3326">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7EADC0F6" w14:textId="77777777" w:rsidR="005A3326" w:rsidRPr="000B28FD" w:rsidRDefault="005A3326" w:rsidP="005A3326">
      <w:pPr>
        <w:tabs>
          <w:tab w:val="left" w:pos="1445"/>
        </w:tabs>
        <w:bidi w:val="0"/>
        <w:rPr>
          <w:rFonts w:ascii="David" w:hAnsi="David"/>
          <w:szCs w:val="24"/>
          <w:rtl/>
          <w:lang w:eastAsia="he-IL"/>
        </w:rPr>
      </w:pPr>
      <w:r w:rsidRPr="000B28FD">
        <w:rPr>
          <w:rFonts w:ascii="David" w:hAnsi="David"/>
          <w:szCs w:val="24"/>
          <w:rtl/>
        </w:rPr>
        <w:br w:type="page"/>
      </w:r>
    </w:p>
    <w:p w14:paraId="6AD08EA8" w14:textId="77777777" w:rsidR="005A3326" w:rsidRPr="000B28FD" w:rsidRDefault="005A3326" w:rsidP="005A3326">
      <w:pPr>
        <w:pStyle w:val="af5"/>
        <w:numPr>
          <w:ilvl w:val="0"/>
          <w:numId w:val="30"/>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5DFDB572" w14:textId="77777777" w:rsidR="005A3326" w:rsidRPr="000B28FD" w:rsidRDefault="005A3326" w:rsidP="005A3326">
      <w:pPr>
        <w:tabs>
          <w:tab w:val="left" w:pos="1445"/>
        </w:tabs>
        <w:jc w:val="both"/>
        <w:rPr>
          <w:rFonts w:ascii="David" w:hAnsi="David"/>
          <w:szCs w:val="24"/>
          <w:rtl/>
        </w:rPr>
      </w:pPr>
    </w:p>
    <w:p w14:paraId="6926BE56" w14:textId="77777777" w:rsidR="005A3326" w:rsidRPr="000B28FD" w:rsidRDefault="005A3326" w:rsidP="005A3326">
      <w:pPr>
        <w:tabs>
          <w:tab w:val="left" w:pos="1445"/>
        </w:tabs>
        <w:jc w:val="both"/>
        <w:rPr>
          <w:rFonts w:ascii="David" w:hAnsi="David"/>
          <w:szCs w:val="24"/>
          <w:rtl/>
        </w:rPr>
      </w:pPr>
    </w:p>
    <w:p w14:paraId="0E60E6FA" w14:textId="77777777" w:rsidR="005A3326" w:rsidRPr="000B28FD" w:rsidRDefault="005A3326" w:rsidP="005A3326">
      <w:pPr>
        <w:tabs>
          <w:tab w:val="left" w:pos="1445"/>
        </w:tabs>
        <w:jc w:val="both"/>
        <w:rPr>
          <w:rFonts w:ascii="David" w:hAnsi="David"/>
          <w:szCs w:val="24"/>
          <w:rtl/>
        </w:rPr>
      </w:pPr>
    </w:p>
    <w:p w14:paraId="3689B05B" w14:textId="77777777" w:rsidR="005A3326" w:rsidRPr="000B28FD" w:rsidRDefault="005A3326" w:rsidP="005A3326">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A3326" w:rsidRPr="000B28FD" w14:paraId="1E1CA5A7" w14:textId="77777777" w:rsidTr="00BC5E5F">
        <w:tc>
          <w:tcPr>
            <w:tcW w:w="1718" w:type="dxa"/>
            <w:tcBorders>
              <w:top w:val="single" w:sz="4" w:space="0" w:color="auto"/>
            </w:tcBorders>
          </w:tcPr>
          <w:p w14:paraId="5B3F5AFD"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28928423" w14:textId="77777777" w:rsidR="005A3326" w:rsidRPr="000B28FD" w:rsidRDefault="005A3326" w:rsidP="00BC5E5F">
            <w:pPr>
              <w:tabs>
                <w:tab w:val="left" w:pos="1445"/>
              </w:tabs>
              <w:spacing w:line="360" w:lineRule="auto"/>
              <w:jc w:val="both"/>
              <w:rPr>
                <w:rFonts w:ascii="David" w:hAnsi="David"/>
                <w:szCs w:val="24"/>
                <w:rtl/>
              </w:rPr>
            </w:pPr>
          </w:p>
        </w:tc>
        <w:tc>
          <w:tcPr>
            <w:tcW w:w="1984" w:type="dxa"/>
            <w:tcBorders>
              <w:top w:val="single" w:sz="4" w:space="0" w:color="auto"/>
            </w:tcBorders>
          </w:tcPr>
          <w:p w14:paraId="17E3FF98"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20D12BA2"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1383AF49"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DE8374C"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109E25CB"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חותמת</w:t>
            </w:r>
          </w:p>
        </w:tc>
      </w:tr>
    </w:tbl>
    <w:p w14:paraId="4C0BC764"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7AED2B5B"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77A52EB4"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16FD97EB"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9B9D4D6" w14:textId="77777777" w:rsidR="005A3326" w:rsidRPr="000B28FD" w:rsidRDefault="005A3326" w:rsidP="005A3326">
      <w:pPr>
        <w:tabs>
          <w:tab w:val="left" w:pos="1445"/>
        </w:tabs>
        <w:spacing w:line="360" w:lineRule="auto"/>
        <w:jc w:val="both"/>
        <w:rPr>
          <w:rFonts w:ascii="David" w:hAnsi="David"/>
          <w:szCs w:val="24"/>
          <w:rtl/>
        </w:rPr>
      </w:pPr>
    </w:p>
    <w:p w14:paraId="0926CDA4" w14:textId="77777777" w:rsidR="005A3326" w:rsidRPr="000B28FD" w:rsidRDefault="005A3326" w:rsidP="005A3326">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1BFA77D4" w14:textId="77777777" w:rsidTr="00BC5E5F">
        <w:trPr>
          <w:jc w:val="center"/>
        </w:trPr>
        <w:tc>
          <w:tcPr>
            <w:tcW w:w="2144" w:type="dxa"/>
            <w:tcBorders>
              <w:top w:val="single" w:sz="4" w:space="0" w:color="auto"/>
            </w:tcBorders>
          </w:tcPr>
          <w:p w14:paraId="30ABD363"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4AD94964" w14:textId="77777777" w:rsidR="005A3326" w:rsidRPr="000B28FD" w:rsidRDefault="005A3326" w:rsidP="00BC5E5F">
            <w:pPr>
              <w:tabs>
                <w:tab w:val="left" w:pos="1445"/>
              </w:tabs>
              <w:spacing w:line="360" w:lineRule="auto"/>
              <w:jc w:val="both"/>
              <w:rPr>
                <w:rFonts w:ascii="David" w:hAnsi="David"/>
                <w:szCs w:val="24"/>
                <w:rtl/>
              </w:rPr>
            </w:pPr>
          </w:p>
        </w:tc>
        <w:tc>
          <w:tcPr>
            <w:tcW w:w="2409" w:type="dxa"/>
            <w:tcBorders>
              <w:top w:val="single" w:sz="4" w:space="0" w:color="auto"/>
            </w:tcBorders>
          </w:tcPr>
          <w:p w14:paraId="0CE165A9"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3E05C030" w14:textId="77777777" w:rsidR="005A3326" w:rsidRPr="000B28FD" w:rsidRDefault="005A3326" w:rsidP="00BC5E5F">
            <w:pPr>
              <w:tabs>
                <w:tab w:val="left" w:pos="1445"/>
              </w:tabs>
              <w:spacing w:line="360" w:lineRule="auto"/>
              <w:jc w:val="both"/>
              <w:rPr>
                <w:rFonts w:ascii="David" w:hAnsi="David"/>
                <w:szCs w:val="24"/>
                <w:rtl/>
              </w:rPr>
            </w:pPr>
          </w:p>
        </w:tc>
        <w:tc>
          <w:tcPr>
            <w:tcW w:w="2268" w:type="dxa"/>
            <w:tcBorders>
              <w:top w:val="single" w:sz="4" w:space="0" w:color="auto"/>
            </w:tcBorders>
          </w:tcPr>
          <w:p w14:paraId="7DAAC953"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72D3D176" w14:textId="77777777" w:rsidR="005A3326" w:rsidRPr="000B28FD" w:rsidRDefault="005A3326" w:rsidP="005A3326">
      <w:pPr>
        <w:tabs>
          <w:tab w:val="left" w:pos="1445"/>
        </w:tabs>
        <w:spacing w:line="360" w:lineRule="auto"/>
        <w:ind w:left="6480" w:firstLine="720"/>
        <w:jc w:val="center"/>
        <w:rPr>
          <w:rFonts w:ascii="David" w:hAnsi="David"/>
          <w:b/>
          <w:bCs/>
          <w:sz w:val="28"/>
          <w:szCs w:val="28"/>
          <w:u w:val="single"/>
          <w:rtl/>
        </w:rPr>
      </w:pPr>
    </w:p>
    <w:p w14:paraId="431786B7" w14:textId="77777777" w:rsidR="005A3326" w:rsidRPr="000B28FD" w:rsidRDefault="005A3326" w:rsidP="005A3326">
      <w:pPr>
        <w:pStyle w:val="24"/>
        <w:tabs>
          <w:tab w:val="left" w:pos="1445"/>
        </w:tabs>
        <w:ind w:left="7200" w:firstLine="720"/>
        <w:rPr>
          <w:rFonts w:ascii="David" w:hAnsi="David"/>
          <w:sz w:val="28"/>
          <w:szCs w:val="28"/>
          <w:u w:val="single"/>
          <w:rtl/>
        </w:rPr>
      </w:pPr>
    </w:p>
    <w:p w14:paraId="7897F537" w14:textId="77777777" w:rsidR="005A3326" w:rsidRPr="000B28FD" w:rsidRDefault="005A3326" w:rsidP="005A3326">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78A73DE8"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42FEE218"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47349373"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47098FB9"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54DB8A17"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054D850D"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09F5FE65"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3D2D24C9" w14:textId="77777777" w:rsidR="005A3326" w:rsidRPr="000B28FD" w:rsidRDefault="005A3326" w:rsidP="005A3326">
      <w:pPr>
        <w:widowControl w:val="0"/>
        <w:tabs>
          <w:tab w:val="left" w:pos="1445"/>
        </w:tabs>
        <w:adjustRightInd w:val="0"/>
        <w:spacing w:before="120" w:after="120" w:line="360" w:lineRule="auto"/>
        <w:textAlignment w:val="baseline"/>
        <w:rPr>
          <w:rFonts w:ascii="David" w:hAnsi="David"/>
          <w:szCs w:val="24"/>
          <w:rtl/>
        </w:rPr>
      </w:pPr>
    </w:p>
    <w:p w14:paraId="07E9006D" w14:textId="77777777" w:rsidR="005A3326" w:rsidRPr="000B28FD" w:rsidRDefault="005A3326" w:rsidP="005A3326">
      <w:pPr>
        <w:tabs>
          <w:tab w:val="left" w:pos="1445"/>
        </w:tabs>
        <w:rPr>
          <w:rFonts w:ascii="David" w:hAnsi="David"/>
        </w:rPr>
      </w:pPr>
      <w:r w:rsidRPr="000B28FD">
        <w:rPr>
          <w:rFonts w:ascii="David" w:hAnsi="David"/>
          <w:b/>
          <w:bCs/>
        </w:rPr>
        <w:br w:type="page"/>
      </w:r>
    </w:p>
    <w:p w14:paraId="10C1FB11" w14:textId="77777777" w:rsidR="005A3326" w:rsidRPr="000B28FD" w:rsidRDefault="005A3326" w:rsidP="005A3326">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A3326" w:rsidRPr="000B28FD" w14:paraId="559E5A3D" w14:textId="77777777" w:rsidTr="00BC5E5F">
        <w:trPr>
          <w:trHeight w:hRule="exact" w:val="561"/>
          <w:jc w:val="right"/>
        </w:trPr>
        <w:tc>
          <w:tcPr>
            <w:tcW w:w="8931" w:type="dxa"/>
            <w:tcBorders>
              <w:top w:val="nil"/>
              <w:bottom w:val="nil"/>
            </w:tcBorders>
            <w:shd w:val="clear" w:color="auto" w:fill="D9D9D9" w:themeFill="background1" w:themeFillShade="D9"/>
            <w:vAlign w:val="center"/>
          </w:tcPr>
          <w:p w14:paraId="7CC967C1"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5A3326" w:rsidRPr="000B28FD" w14:paraId="7CCCC9F2" w14:textId="77777777" w:rsidTr="00BC5E5F">
        <w:trPr>
          <w:trHeight w:hRule="exact" w:val="561"/>
          <w:jc w:val="right"/>
        </w:trPr>
        <w:tc>
          <w:tcPr>
            <w:tcW w:w="8931" w:type="dxa"/>
            <w:tcBorders>
              <w:top w:val="nil"/>
              <w:bottom w:val="nil"/>
            </w:tcBorders>
            <w:shd w:val="clear" w:color="auto" w:fill="1B3461"/>
            <w:vAlign w:val="center"/>
          </w:tcPr>
          <w:p w14:paraId="36F8AB34"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576C43DF" w14:textId="77777777" w:rsidR="005A3326" w:rsidRPr="000B28FD" w:rsidRDefault="005A3326" w:rsidP="005A3326">
      <w:pPr>
        <w:tabs>
          <w:tab w:val="left" w:pos="1445"/>
        </w:tabs>
        <w:spacing w:after="120" w:line="360" w:lineRule="auto"/>
        <w:jc w:val="center"/>
        <w:rPr>
          <w:rFonts w:ascii="David" w:hAnsi="David"/>
          <w:b/>
          <w:bCs/>
          <w:sz w:val="22"/>
          <w:szCs w:val="22"/>
          <w:u w:val="single"/>
          <w:rtl/>
        </w:rPr>
      </w:pPr>
    </w:p>
    <w:p w14:paraId="6F749EB2" w14:textId="77777777" w:rsidR="005A3326" w:rsidRPr="000B28FD" w:rsidRDefault="005A3326" w:rsidP="005A3326">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67F906F3" w14:textId="77777777" w:rsidR="005A3326" w:rsidRPr="000B28FD" w:rsidRDefault="005A3326" w:rsidP="005A3326">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578C94E2" w14:textId="77777777" w:rsidR="005A3326" w:rsidRPr="000B28FD" w:rsidRDefault="005A3326" w:rsidP="005A3326">
      <w:pPr>
        <w:tabs>
          <w:tab w:val="left" w:pos="1445"/>
        </w:tabs>
        <w:ind w:left="360"/>
        <w:jc w:val="center"/>
        <w:rPr>
          <w:rFonts w:ascii="David" w:hAnsi="David"/>
          <w:szCs w:val="24"/>
          <w:rtl/>
        </w:rPr>
      </w:pPr>
    </w:p>
    <w:p w14:paraId="47387E90"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5D5C39B2"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61E4445"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22DE667"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5ECE75D" w14:textId="77777777" w:rsidR="005A3326" w:rsidRPr="000B28FD" w:rsidRDefault="005A3326" w:rsidP="005A3326">
      <w:pPr>
        <w:tabs>
          <w:tab w:val="left" w:pos="1445"/>
        </w:tabs>
        <w:ind w:left="360"/>
        <w:jc w:val="both"/>
        <w:rPr>
          <w:rFonts w:ascii="David" w:hAnsi="David"/>
          <w:szCs w:val="24"/>
          <w:rtl/>
        </w:rPr>
      </w:pPr>
    </w:p>
    <w:p w14:paraId="1C74D4D9" w14:textId="77777777" w:rsidR="005A3326" w:rsidRPr="000B28FD" w:rsidRDefault="005A3326" w:rsidP="005A3326">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49163843" w14:textId="77777777" w:rsidR="005A3326" w:rsidRPr="000B28FD" w:rsidRDefault="005A3326" w:rsidP="005A3326">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74793B5A" w14:textId="77777777" w:rsidR="005A3326" w:rsidRPr="000B28FD" w:rsidRDefault="005A3326" w:rsidP="005A3326">
      <w:pPr>
        <w:tabs>
          <w:tab w:val="left" w:pos="1445"/>
        </w:tabs>
        <w:spacing w:line="360" w:lineRule="auto"/>
        <w:ind w:left="360"/>
        <w:jc w:val="center"/>
        <w:rPr>
          <w:rFonts w:ascii="David" w:hAnsi="David"/>
          <w:b/>
          <w:bCs/>
          <w:szCs w:val="24"/>
          <w:rtl/>
        </w:rPr>
      </w:pPr>
    </w:p>
    <w:p w14:paraId="69E6E3CE" w14:textId="77777777" w:rsidR="005A3326" w:rsidRPr="000B28FD" w:rsidRDefault="005A3326" w:rsidP="005A3326">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59BE3644" w14:textId="77777777" w:rsidR="005A3326" w:rsidRPr="000B28FD" w:rsidRDefault="005A3326" w:rsidP="005A3326">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7134C623" w14:textId="77777777" w:rsidR="005A3326" w:rsidRPr="000B28FD" w:rsidRDefault="005A3326" w:rsidP="005A3326">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10A21B16" w14:textId="725DD95F" w:rsidR="005A3326" w:rsidRPr="000B28FD" w:rsidRDefault="005A3326" w:rsidP="002D4A94">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sidR="004B3866">
        <w:rPr>
          <w:rFonts w:ascii="David" w:hAnsi="David" w:hint="cs"/>
          <w:b/>
          <w:bCs/>
          <w:szCs w:val="24"/>
          <w:rtl/>
        </w:rPr>
        <w:t>55/2021</w:t>
      </w:r>
      <w:r w:rsidRPr="000B28FD">
        <w:rPr>
          <w:rFonts w:ascii="David" w:hAnsi="David"/>
          <w:b/>
          <w:bCs/>
          <w:szCs w:val="24"/>
          <w:rtl/>
        </w:rPr>
        <w:t xml:space="preserve"> למתן שירותי </w:t>
      </w:r>
      <w:customXmlDelRangeStart w:id="55" w:author="מחבר"/>
      <w:sdt>
        <w:sdtPr>
          <w:rPr>
            <w:rFonts w:ascii="David" w:hAnsi="David"/>
            <w:b/>
            <w:bCs/>
            <w:szCs w:val="24"/>
            <w:rtl/>
          </w:rPr>
          <w:alias w:val="נושא"/>
          <w:tag w:val=""/>
          <w:id w:val="-1797898203"/>
          <w:placeholder>
            <w:docPart w:val="4BD32FFCE97E4BD98299976F32E99ED7"/>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55"/>
          <w:r>
            <w:rPr>
              <w:rFonts w:ascii="David" w:hAnsi="David" w:hint="cs"/>
              <w:b/>
              <w:bCs/>
              <w:szCs w:val="24"/>
              <w:rtl/>
            </w:rPr>
            <w:t xml:space="preserve">בתחום ביקורת פנים </w:t>
          </w:r>
          <w:r w:rsidR="00075297">
            <w:rPr>
              <w:rFonts w:ascii="David" w:hAnsi="David" w:hint="cs"/>
              <w:b/>
              <w:bCs/>
              <w:szCs w:val="24"/>
              <w:rtl/>
            </w:rPr>
            <w:t>או</w:t>
          </w:r>
          <w:r>
            <w:rPr>
              <w:rFonts w:ascii="David" w:hAnsi="David" w:hint="cs"/>
              <w:b/>
              <w:bCs/>
              <w:szCs w:val="24"/>
              <w:rtl/>
            </w:rPr>
            <w:t xml:space="preserve"> ביקורת חקירתית</w:t>
          </w:r>
          <w:customXmlDelRangeStart w:id="56" w:author="מחבר"/>
        </w:sdtContent>
      </w:sdt>
      <w:customXmlDelRangeEnd w:id="56"/>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35F5E3E6" w14:textId="77777777" w:rsidR="005A3326" w:rsidRPr="000B28FD" w:rsidRDefault="005A3326" w:rsidP="005A3326">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3534BE48" w14:textId="61D5C781" w:rsidR="005A3326" w:rsidRPr="000B28FD" w:rsidRDefault="005A3326" w:rsidP="005A3326">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sidR="00075297">
        <w:rPr>
          <w:rFonts w:ascii="David" w:hAnsi="David"/>
          <w:szCs w:val="24"/>
          <w:rtl/>
        </w:rPr>
        <w:t>או</w:t>
      </w:r>
      <w:r w:rsidRPr="000B28FD">
        <w:rPr>
          <w:rFonts w:ascii="David" w:hAnsi="David"/>
          <w:szCs w:val="24"/>
          <w:rtl/>
        </w:rPr>
        <w:t xml:space="preserve"> הנוגע למתן השירותים בין בכתב ובין בע"פ </w:t>
      </w:r>
      <w:r w:rsidR="00075297">
        <w:rPr>
          <w:rFonts w:ascii="David" w:hAnsi="David"/>
          <w:szCs w:val="24"/>
          <w:rtl/>
        </w:rPr>
        <w:t>או</w:t>
      </w:r>
      <w:r w:rsidRPr="000B28FD">
        <w:rPr>
          <w:rFonts w:ascii="David" w:hAnsi="David"/>
          <w:szCs w:val="24"/>
          <w:rtl/>
        </w:rPr>
        <w:t xml:space="preserve"> בכל צורה או דרך של שימור ידיעות בצורה חשמלית </w:t>
      </w:r>
      <w:r w:rsidR="00075297">
        <w:rPr>
          <w:rFonts w:ascii="David" w:hAnsi="David"/>
          <w:szCs w:val="24"/>
          <w:rtl/>
        </w:rPr>
        <w:t>או</w:t>
      </w:r>
      <w:r w:rsidRPr="000B28FD">
        <w:rPr>
          <w:rFonts w:ascii="David" w:hAnsi="David"/>
          <w:szCs w:val="24"/>
          <w:rtl/>
        </w:rPr>
        <w:t xml:space="preserve"> אלקטרונית </w:t>
      </w:r>
      <w:r w:rsidR="00075297">
        <w:rPr>
          <w:rFonts w:ascii="David" w:hAnsi="David"/>
          <w:szCs w:val="24"/>
          <w:rtl/>
        </w:rPr>
        <w:t>או</w:t>
      </w:r>
      <w:r w:rsidRPr="000B28FD">
        <w:rPr>
          <w:rFonts w:ascii="David" w:hAnsi="David"/>
          <w:szCs w:val="24"/>
          <w:rtl/>
        </w:rPr>
        <w:t xml:space="preserve"> אופטית </w:t>
      </w:r>
      <w:r w:rsidR="00075297">
        <w:rPr>
          <w:rFonts w:ascii="David" w:hAnsi="David"/>
          <w:szCs w:val="24"/>
          <w:rtl/>
        </w:rPr>
        <w:t>או</w:t>
      </w:r>
      <w:r w:rsidRPr="000B28FD">
        <w:rPr>
          <w:rFonts w:ascii="David" w:hAnsi="David"/>
          <w:szCs w:val="24"/>
          <w:rtl/>
        </w:rPr>
        <w:t xml:space="preserve"> מגנטית </w:t>
      </w:r>
      <w:r w:rsidR="00075297">
        <w:rPr>
          <w:rFonts w:ascii="David" w:hAnsi="David"/>
          <w:szCs w:val="24"/>
          <w:rtl/>
        </w:rPr>
        <w:t>או</w:t>
      </w:r>
      <w:r w:rsidRPr="000B28FD">
        <w:rPr>
          <w:rFonts w:ascii="David" w:hAnsi="David"/>
          <w:szCs w:val="24"/>
          <w:rtl/>
        </w:rPr>
        <w:t xml:space="preserve"> אחרת.</w:t>
      </w:r>
    </w:p>
    <w:p w14:paraId="43748DD3" w14:textId="78CB96F4" w:rsidR="005A3326" w:rsidRPr="000B28FD" w:rsidRDefault="005A3326" w:rsidP="005A3326">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sidR="00075297">
        <w:rPr>
          <w:rFonts w:ascii="David" w:hAnsi="David"/>
          <w:szCs w:val="24"/>
          <w:rtl/>
        </w:rPr>
        <w:t>או</w:t>
      </w:r>
      <w:r w:rsidRPr="000B28FD">
        <w:rPr>
          <w:rFonts w:ascii="David" w:hAnsi="David"/>
          <w:szCs w:val="24"/>
          <w:rtl/>
        </w:rPr>
        <w:t xml:space="preserve"> כל גורם אחר </w:t>
      </w:r>
      <w:r w:rsidR="00075297">
        <w:rPr>
          <w:rFonts w:ascii="David" w:hAnsi="David"/>
          <w:szCs w:val="24"/>
          <w:rtl/>
        </w:rPr>
        <w:t>או</w:t>
      </w:r>
      <w:r w:rsidRPr="000B28FD">
        <w:rPr>
          <w:rFonts w:ascii="David" w:hAnsi="David"/>
          <w:szCs w:val="24"/>
          <w:rtl/>
        </w:rPr>
        <w:t xml:space="preserve"> מי מטעמו. </w:t>
      </w:r>
    </w:p>
    <w:p w14:paraId="69719DEF" w14:textId="77777777" w:rsidR="005A3326" w:rsidRPr="000B28FD" w:rsidRDefault="005A3326" w:rsidP="005A3326">
      <w:pPr>
        <w:tabs>
          <w:tab w:val="left" w:pos="1445"/>
        </w:tabs>
        <w:spacing w:line="360" w:lineRule="auto"/>
        <w:ind w:left="360"/>
        <w:jc w:val="both"/>
        <w:rPr>
          <w:rFonts w:ascii="David" w:hAnsi="David"/>
          <w:szCs w:val="24"/>
          <w:rtl/>
        </w:rPr>
      </w:pPr>
    </w:p>
    <w:p w14:paraId="46C4C233" w14:textId="77777777" w:rsidR="005A3326" w:rsidRPr="000B28FD" w:rsidRDefault="005A3326" w:rsidP="005A3326">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055AF958" w14:textId="100CBC9E" w:rsidR="005A3326" w:rsidRPr="000B28FD" w:rsidRDefault="005A3326" w:rsidP="005A3326">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sidR="00075297">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sidR="00075297">
        <w:rPr>
          <w:rFonts w:ascii="David" w:hAnsi="David"/>
          <w:szCs w:val="24"/>
          <w:rtl/>
        </w:rPr>
        <w:t>או</w:t>
      </w:r>
      <w:r w:rsidRPr="000B28FD">
        <w:rPr>
          <w:rFonts w:ascii="David" w:hAnsi="David"/>
          <w:szCs w:val="24"/>
          <w:rtl/>
        </w:rPr>
        <w:t xml:space="preserve"> את הסודות המקצועיים.</w:t>
      </w:r>
    </w:p>
    <w:p w14:paraId="0E1C5E24" w14:textId="77777777" w:rsidR="005A3326" w:rsidRPr="000B28FD" w:rsidRDefault="005A3326" w:rsidP="005A3326">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71545541" w14:textId="77777777" w:rsidR="005A3326" w:rsidRPr="000B28FD" w:rsidRDefault="005A3326" w:rsidP="005A3326">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4B579812" w14:textId="77777777" w:rsidR="005A3326" w:rsidRPr="000B28FD" w:rsidRDefault="005A3326" w:rsidP="005A3326">
      <w:pPr>
        <w:widowControl w:val="0"/>
        <w:tabs>
          <w:tab w:val="left" w:pos="1445"/>
        </w:tabs>
        <w:adjustRightInd w:val="0"/>
        <w:spacing w:before="120" w:after="120" w:line="360" w:lineRule="auto"/>
        <w:textAlignment w:val="baseline"/>
        <w:rPr>
          <w:rFonts w:ascii="David" w:hAnsi="David"/>
          <w:szCs w:val="24"/>
          <w:rtl/>
        </w:rPr>
      </w:pPr>
    </w:p>
    <w:p w14:paraId="7A71D54F"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7C1131AE"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5A3326" w:rsidRPr="000B28FD" w14:paraId="61638C22" w14:textId="77777777" w:rsidTr="00BC5E5F">
        <w:trPr>
          <w:jc w:val="center"/>
        </w:trPr>
        <w:tc>
          <w:tcPr>
            <w:tcW w:w="2285" w:type="dxa"/>
            <w:tcBorders>
              <w:top w:val="single" w:sz="4" w:space="0" w:color="auto"/>
            </w:tcBorders>
          </w:tcPr>
          <w:p w14:paraId="3AABD553"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6D23A764" w14:textId="77777777" w:rsidR="005A3326" w:rsidRPr="000B28FD" w:rsidRDefault="005A3326" w:rsidP="00BC5E5F">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0BD9AA28"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386179B4" w14:textId="77777777" w:rsidR="005A3326" w:rsidRPr="000B28FD" w:rsidRDefault="005A3326" w:rsidP="00BC5E5F">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0E86B893"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4303DF0D" w14:textId="77777777" w:rsidR="005A3326" w:rsidRPr="000B28FD" w:rsidRDefault="005A3326" w:rsidP="005A3326">
      <w:pPr>
        <w:widowControl w:val="0"/>
        <w:tabs>
          <w:tab w:val="left" w:pos="1445"/>
        </w:tabs>
        <w:adjustRightInd w:val="0"/>
        <w:spacing w:before="120" w:after="120" w:line="360" w:lineRule="auto"/>
        <w:textAlignment w:val="baseline"/>
        <w:rPr>
          <w:rFonts w:ascii="David" w:hAnsi="David"/>
          <w:szCs w:val="24"/>
          <w:rtl/>
        </w:rPr>
      </w:pPr>
    </w:p>
    <w:p w14:paraId="0690C261"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7A7DAFBE"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42CC082E" w14:textId="77777777" w:rsidR="005A3326" w:rsidRPr="000B28FD" w:rsidRDefault="005A3326" w:rsidP="005A3326">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4E1D7E84" w14:textId="77777777" w:rsidTr="00BC5E5F">
        <w:trPr>
          <w:jc w:val="center"/>
        </w:trPr>
        <w:tc>
          <w:tcPr>
            <w:tcW w:w="2144" w:type="dxa"/>
            <w:tcBorders>
              <w:top w:val="single" w:sz="4" w:space="0" w:color="auto"/>
            </w:tcBorders>
          </w:tcPr>
          <w:p w14:paraId="2862A5CD"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B7F822F"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5B247AD"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3748266"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7BB78FE"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C8B6A6A" w14:textId="77777777" w:rsidR="005A3326" w:rsidRPr="000B28FD" w:rsidRDefault="005A3326" w:rsidP="005A3326">
      <w:pPr>
        <w:tabs>
          <w:tab w:val="left" w:pos="1445"/>
        </w:tabs>
        <w:spacing w:line="360" w:lineRule="auto"/>
        <w:jc w:val="both"/>
        <w:rPr>
          <w:rFonts w:ascii="David" w:hAnsi="David"/>
          <w:szCs w:val="24"/>
          <w:rtl/>
        </w:rPr>
      </w:pPr>
    </w:p>
    <w:p w14:paraId="6B7E43E4" w14:textId="77777777" w:rsidR="005A3326" w:rsidRPr="000B28FD" w:rsidRDefault="005A3326" w:rsidP="005A3326">
      <w:pPr>
        <w:tabs>
          <w:tab w:val="left" w:pos="1445"/>
        </w:tabs>
        <w:spacing w:line="360" w:lineRule="auto"/>
        <w:jc w:val="both"/>
        <w:rPr>
          <w:rFonts w:ascii="David" w:hAnsi="David"/>
          <w:szCs w:val="24"/>
          <w:rtl/>
        </w:rPr>
      </w:pPr>
    </w:p>
    <w:p w14:paraId="65FF646F" w14:textId="77777777" w:rsidR="005A3326" w:rsidRPr="000B28FD" w:rsidRDefault="005A3326" w:rsidP="005A3326">
      <w:pPr>
        <w:tabs>
          <w:tab w:val="left" w:pos="1445"/>
        </w:tabs>
        <w:spacing w:line="360" w:lineRule="auto"/>
        <w:jc w:val="both"/>
        <w:rPr>
          <w:rFonts w:ascii="David" w:hAnsi="David"/>
          <w:szCs w:val="24"/>
          <w:rtl/>
        </w:rPr>
      </w:pPr>
    </w:p>
    <w:p w14:paraId="11BCD1AA" w14:textId="77777777" w:rsidR="005A3326" w:rsidRPr="000B28FD" w:rsidRDefault="005A3326" w:rsidP="005A3326">
      <w:pPr>
        <w:tabs>
          <w:tab w:val="left" w:pos="1445"/>
        </w:tabs>
        <w:spacing w:line="360" w:lineRule="auto"/>
        <w:jc w:val="both"/>
        <w:rPr>
          <w:rFonts w:ascii="David" w:hAnsi="David"/>
          <w:szCs w:val="24"/>
          <w:rtl/>
        </w:rPr>
      </w:pPr>
    </w:p>
    <w:p w14:paraId="13C42A59" w14:textId="77777777" w:rsidR="005A3326" w:rsidRPr="000B28FD" w:rsidRDefault="005A3326" w:rsidP="005A3326">
      <w:pPr>
        <w:tabs>
          <w:tab w:val="left" w:pos="1445"/>
        </w:tabs>
        <w:spacing w:line="360" w:lineRule="auto"/>
        <w:jc w:val="both"/>
        <w:rPr>
          <w:rFonts w:ascii="David" w:hAnsi="David"/>
          <w:szCs w:val="24"/>
          <w:rtl/>
        </w:rPr>
      </w:pPr>
    </w:p>
    <w:p w14:paraId="679945A9" w14:textId="77777777" w:rsidR="005A3326" w:rsidRPr="000B28FD" w:rsidRDefault="005A3326" w:rsidP="005A3326">
      <w:pPr>
        <w:tabs>
          <w:tab w:val="left" w:pos="1445"/>
        </w:tabs>
        <w:spacing w:line="360" w:lineRule="auto"/>
        <w:jc w:val="both"/>
        <w:rPr>
          <w:rFonts w:ascii="David" w:hAnsi="David"/>
          <w:szCs w:val="24"/>
          <w:rtl/>
        </w:rPr>
      </w:pPr>
    </w:p>
    <w:p w14:paraId="7E126079" w14:textId="77777777" w:rsidR="005A3326" w:rsidRPr="000B28FD" w:rsidRDefault="005A3326" w:rsidP="005A3326">
      <w:pPr>
        <w:tabs>
          <w:tab w:val="left" w:pos="1445"/>
        </w:tabs>
        <w:spacing w:line="360" w:lineRule="auto"/>
        <w:jc w:val="both"/>
        <w:rPr>
          <w:rFonts w:ascii="David" w:hAnsi="David"/>
          <w:szCs w:val="24"/>
          <w:rtl/>
        </w:rPr>
      </w:pPr>
    </w:p>
    <w:p w14:paraId="220BFA5E" w14:textId="77777777" w:rsidR="005A3326" w:rsidRPr="000B28FD" w:rsidRDefault="005A3326" w:rsidP="005A3326">
      <w:pPr>
        <w:tabs>
          <w:tab w:val="left" w:pos="1445"/>
        </w:tabs>
        <w:spacing w:line="360" w:lineRule="auto"/>
        <w:jc w:val="both"/>
        <w:rPr>
          <w:rFonts w:ascii="David" w:hAnsi="David"/>
          <w:szCs w:val="24"/>
          <w:rtl/>
        </w:rPr>
      </w:pPr>
    </w:p>
    <w:p w14:paraId="4090BE17" w14:textId="77777777" w:rsidR="005A3326" w:rsidRPr="000B28FD" w:rsidRDefault="005A3326" w:rsidP="005A3326">
      <w:pPr>
        <w:tabs>
          <w:tab w:val="left" w:pos="1445"/>
        </w:tabs>
        <w:spacing w:line="360" w:lineRule="auto"/>
        <w:jc w:val="both"/>
        <w:rPr>
          <w:rFonts w:ascii="David" w:hAnsi="David"/>
          <w:szCs w:val="24"/>
          <w:rtl/>
        </w:rPr>
      </w:pPr>
    </w:p>
    <w:p w14:paraId="0BD95F4F" w14:textId="77777777" w:rsidR="005A3326" w:rsidRPr="000B28FD" w:rsidRDefault="005A3326" w:rsidP="005A3326">
      <w:pPr>
        <w:tabs>
          <w:tab w:val="left" w:pos="1445"/>
        </w:tabs>
        <w:spacing w:line="360" w:lineRule="auto"/>
        <w:jc w:val="both"/>
        <w:rPr>
          <w:rFonts w:ascii="David" w:hAnsi="David"/>
          <w:szCs w:val="24"/>
          <w:rtl/>
        </w:rPr>
      </w:pPr>
    </w:p>
    <w:p w14:paraId="2D2A2335" w14:textId="77777777" w:rsidR="005A3326" w:rsidRPr="000B28FD" w:rsidRDefault="005A3326" w:rsidP="005A3326">
      <w:pPr>
        <w:tabs>
          <w:tab w:val="left" w:pos="1445"/>
        </w:tabs>
        <w:spacing w:line="360" w:lineRule="auto"/>
        <w:jc w:val="both"/>
        <w:rPr>
          <w:rFonts w:ascii="David" w:hAnsi="David"/>
          <w:szCs w:val="24"/>
          <w:rtl/>
        </w:rPr>
      </w:pPr>
    </w:p>
    <w:p w14:paraId="449562FF" w14:textId="77777777" w:rsidR="005A3326" w:rsidRPr="000B28FD" w:rsidRDefault="005A3326" w:rsidP="005A3326">
      <w:pPr>
        <w:tabs>
          <w:tab w:val="left" w:pos="1445"/>
        </w:tabs>
        <w:spacing w:line="360" w:lineRule="auto"/>
        <w:jc w:val="both"/>
        <w:rPr>
          <w:rFonts w:ascii="David" w:hAnsi="David"/>
          <w:szCs w:val="24"/>
        </w:rPr>
      </w:pPr>
    </w:p>
    <w:p w14:paraId="3203BA10"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5405C117" w14:textId="77777777" w:rsidR="005A3326" w:rsidRPr="000B28FD" w:rsidRDefault="005A3326" w:rsidP="005A3326">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A3326" w:rsidRPr="000B28FD" w14:paraId="15FE0A29" w14:textId="77777777" w:rsidTr="00BC5E5F">
        <w:trPr>
          <w:trHeight w:hRule="exact" w:val="561"/>
          <w:jc w:val="right"/>
        </w:trPr>
        <w:tc>
          <w:tcPr>
            <w:tcW w:w="8931" w:type="dxa"/>
            <w:tcBorders>
              <w:top w:val="nil"/>
              <w:bottom w:val="nil"/>
            </w:tcBorders>
            <w:shd w:val="clear" w:color="auto" w:fill="D9D9D9" w:themeFill="background1" w:themeFillShade="D9"/>
            <w:vAlign w:val="center"/>
          </w:tcPr>
          <w:p w14:paraId="7BCD81EB"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5A3326" w:rsidRPr="000B28FD" w14:paraId="07F4BC7E" w14:textId="77777777" w:rsidTr="00BC5E5F">
        <w:trPr>
          <w:trHeight w:hRule="exact" w:val="561"/>
          <w:jc w:val="right"/>
        </w:trPr>
        <w:tc>
          <w:tcPr>
            <w:tcW w:w="8931" w:type="dxa"/>
            <w:tcBorders>
              <w:top w:val="nil"/>
              <w:bottom w:val="nil"/>
            </w:tcBorders>
            <w:shd w:val="clear" w:color="auto" w:fill="1B3461"/>
            <w:vAlign w:val="center"/>
          </w:tcPr>
          <w:p w14:paraId="4DD88F0D"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52EFEE49" w14:textId="77777777" w:rsidR="005A3326" w:rsidRPr="000B28FD" w:rsidRDefault="005A3326" w:rsidP="005A3326">
      <w:pPr>
        <w:tabs>
          <w:tab w:val="left" w:pos="1445"/>
        </w:tabs>
        <w:spacing w:line="360" w:lineRule="auto"/>
        <w:ind w:firstLine="720"/>
        <w:jc w:val="center"/>
        <w:rPr>
          <w:rFonts w:ascii="David" w:hAnsi="David"/>
          <w:b/>
          <w:bCs/>
          <w:szCs w:val="24"/>
          <w:u w:val="single"/>
          <w:rtl/>
        </w:rPr>
      </w:pPr>
    </w:p>
    <w:p w14:paraId="59954F6B" w14:textId="77777777" w:rsidR="005A3326" w:rsidRPr="000B28FD" w:rsidRDefault="005A3326" w:rsidP="005A3326">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5014A119" w14:textId="77777777" w:rsidR="005A3326" w:rsidRPr="000B28FD" w:rsidRDefault="005A3326" w:rsidP="005A3326">
      <w:pPr>
        <w:tabs>
          <w:tab w:val="left" w:pos="1445"/>
        </w:tabs>
        <w:spacing w:line="360" w:lineRule="auto"/>
        <w:ind w:firstLine="720"/>
        <w:jc w:val="center"/>
        <w:rPr>
          <w:rFonts w:ascii="David" w:hAnsi="David"/>
          <w:b/>
          <w:bCs/>
          <w:szCs w:val="24"/>
          <w:u w:val="single"/>
          <w:rtl/>
        </w:rPr>
      </w:pPr>
    </w:p>
    <w:p w14:paraId="42752522" w14:textId="21A4CD30" w:rsidR="005A3326" w:rsidRPr="000B28FD" w:rsidRDefault="005A3326" w:rsidP="002D4A94">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r w:rsidR="004B3866">
        <w:rPr>
          <w:rFonts w:ascii="David" w:hAnsi="David" w:hint="cs"/>
          <w:b/>
          <w:bCs/>
          <w:sz w:val="22"/>
          <w:szCs w:val="22"/>
          <w:rtl/>
        </w:rPr>
        <w:t>55/2021</w:t>
      </w:r>
      <w:r w:rsidRPr="000B28FD">
        <w:rPr>
          <w:rFonts w:ascii="David" w:hAnsi="David"/>
          <w:b/>
          <w:bCs/>
          <w:sz w:val="22"/>
          <w:szCs w:val="22"/>
          <w:rtl/>
        </w:rPr>
        <w:t xml:space="preserve"> למתן שירותי </w:t>
      </w:r>
      <w:customXmlDelRangeStart w:id="57" w:author="מחבר"/>
      <w:sdt>
        <w:sdtPr>
          <w:rPr>
            <w:rFonts w:ascii="David" w:hAnsi="David"/>
            <w:b/>
            <w:bCs/>
            <w:sz w:val="22"/>
            <w:szCs w:val="22"/>
            <w:rtl/>
          </w:rPr>
          <w:alias w:val="נושא"/>
          <w:tag w:val=""/>
          <w:id w:val="411742692"/>
          <w:placeholder>
            <w:docPart w:val="5FBDBA8625C24F2986C8AAFC32317712"/>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57"/>
          <w:r>
            <w:rPr>
              <w:rFonts w:ascii="David" w:hAnsi="David" w:hint="cs"/>
              <w:b/>
              <w:bCs/>
              <w:sz w:val="22"/>
              <w:szCs w:val="22"/>
              <w:rtl/>
            </w:rPr>
            <w:t xml:space="preserve">בתחום ביקורת פנים </w:t>
          </w:r>
          <w:r w:rsidR="00075297">
            <w:rPr>
              <w:rFonts w:ascii="David" w:hAnsi="David" w:hint="cs"/>
              <w:b/>
              <w:bCs/>
              <w:sz w:val="22"/>
              <w:szCs w:val="22"/>
              <w:rtl/>
            </w:rPr>
            <w:t>או</w:t>
          </w:r>
          <w:r>
            <w:rPr>
              <w:rFonts w:ascii="David" w:hAnsi="David" w:hint="cs"/>
              <w:b/>
              <w:bCs/>
              <w:sz w:val="22"/>
              <w:szCs w:val="22"/>
              <w:rtl/>
            </w:rPr>
            <w:t xml:space="preserve"> ביקורת חקירתית</w:t>
          </w:r>
          <w:customXmlDelRangeStart w:id="58" w:author="מחבר"/>
        </w:sdtContent>
      </w:sdt>
      <w:customXmlDelRangeEnd w:id="58"/>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231E5628" w14:textId="77777777" w:rsidR="005A3326" w:rsidRPr="000B28FD" w:rsidRDefault="005A3326" w:rsidP="005A3326">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5DDBF6F9" w14:textId="77777777" w:rsidR="005A3326" w:rsidRPr="000B28FD" w:rsidRDefault="005A3326" w:rsidP="005A3326">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5A9EA25F" w14:textId="77777777" w:rsidR="005A3326" w:rsidRPr="000B28FD" w:rsidRDefault="005A3326" w:rsidP="005A3326">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12C7F047" w14:textId="77777777" w:rsidR="005A3326" w:rsidRPr="000B28FD" w:rsidRDefault="005A3326" w:rsidP="005A3326">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1B599E80" w14:textId="77777777" w:rsidR="005A3326" w:rsidRPr="000B28FD" w:rsidRDefault="005A3326" w:rsidP="005A3326">
      <w:pPr>
        <w:tabs>
          <w:tab w:val="left" w:pos="1445"/>
        </w:tabs>
        <w:spacing w:line="360" w:lineRule="auto"/>
        <w:jc w:val="both"/>
        <w:rPr>
          <w:rFonts w:ascii="David" w:hAnsi="David"/>
          <w:sz w:val="22"/>
          <w:szCs w:val="22"/>
          <w:rtl/>
        </w:rPr>
      </w:pPr>
    </w:p>
    <w:p w14:paraId="58224BA5" w14:textId="77777777" w:rsidR="005A3326" w:rsidRPr="000B28FD" w:rsidRDefault="005A3326" w:rsidP="005A3326">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36BCED28" w14:textId="77777777" w:rsidR="005A3326" w:rsidRPr="000B28FD" w:rsidRDefault="005A3326" w:rsidP="005A3326">
      <w:pPr>
        <w:tabs>
          <w:tab w:val="left" w:pos="1445"/>
        </w:tabs>
        <w:spacing w:line="360" w:lineRule="auto"/>
        <w:ind w:left="799" w:hanging="142"/>
        <w:jc w:val="center"/>
        <w:rPr>
          <w:rFonts w:ascii="David" w:hAnsi="David"/>
          <w:b/>
          <w:bCs/>
          <w:sz w:val="22"/>
          <w:szCs w:val="22"/>
          <w:u w:val="single"/>
        </w:rPr>
      </w:pPr>
    </w:p>
    <w:p w14:paraId="08E2E6CF"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03BD4D6C"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104FE0E2"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372FDDD"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4D81F73A"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0DF65426"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3E06F4BF"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BE80D0B"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004927AE"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1183F908"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0EF571F1"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7920D7B6"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7C00571B" w14:textId="77777777" w:rsidR="005A3326" w:rsidRPr="000B28FD" w:rsidRDefault="005A3326" w:rsidP="005A3326">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41AB21A"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7F2F5CB1"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4390352A" w14:textId="77777777" w:rsidTr="00BC5E5F">
        <w:trPr>
          <w:jc w:val="center"/>
        </w:trPr>
        <w:tc>
          <w:tcPr>
            <w:tcW w:w="2144" w:type="dxa"/>
            <w:tcBorders>
              <w:top w:val="single" w:sz="4" w:space="0" w:color="auto"/>
            </w:tcBorders>
          </w:tcPr>
          <w:p w14:paraId="5703FCEB" w14:textId="77777777" w:rsidR="005A3326" w:rsidRPr="000B28FD" w:rsidRDefault="005A3326" w:rsidP="00BC5E5F">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4F0A9EB5" w14:textId="77777777" w:rsidR="005A3326" w:rsidRPr="000B28FD" w:rsidRDefault="005A3326" w:rsidP="00BC5E5F">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65776FB3" w14:textId="77777777" w:rsidR="005A3326" w:rsidRPr="000B28FD" w:rsidRDefault="005A3326" w:rsidP="00BC5E5F">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32052016" w14:textId="77777777" w:rsidR="005A3326" w:rsidRPr="000B28FD" w:rsidRDefault="005A3326" w:rsidP="00BC5E5F">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09ACC1B7" w14:textId="77777777" w:rsidR="005A3326" w:rsidRPr="000B28FD" w:rsidRDefault="005A3326" w:rsidP="00BC5E5F">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0E546221"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5645459B"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3A8C3F4C"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1652758" w14:textId="77777777" w:rsidR="005A3326" w:rsidRPr="000B28FD" w:rsidRDefault="005A3326" w:rsidP="005A3326">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6444B1AF" w14:textId="77777777" w:rsidTr="00BC5E5F">
        <w:trPr>
          <w:jc w:val="center"/>
        </w:trPr>
        <w:tc>
          <w:tcPr>
            <w:tcW w:w="2144" w:type="dxa"/>
            <w:tcBorders>
              <w:top w:val="single" w:sz="4" w:space="0" w:color="auto"/>
            </w:tcBorders>
          </w:tcPr>
          <w:p w14:paraId="10A3218E"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D4AFC1B"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0B68881"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59F7789"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21B97EDD"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A6178C4" w14:textId="77777777" w:rsidR="005A3326" w:rsidRPr="000B28FD" w:rsidRDefault="005A3326" w:rsidP="005A3326">
      <w:pPr>
        <w:tabs>
          <w:tab w:val="left" w:pos="1445"/>
        </w:tabs>
        <w:spacing w:line="360" w:lineRule="auto"/>
        <w:jc w:val="both"/>
        <w:rPr>
          <w:rFonts w:ascii="David" w:hAnsi="David"/>
          <w:szCs w:val="24"/>
          <w:rtl/>
        </w:rPr>
      </w:pPr>
    </w:p>
    <w:p w14:paraId="4862CA26" w14:textId="77777777" w:rsidR="005A3326" w:rsidRDefault="005A3326" w:rsidP="005A3326">
      <w:pPr>
        <w:tabs>
          <w:tab w:val="left" w:pos="1445"/>
        </w:tabs>
        <w:bidi w:val="0"/>
        <w:rPr>
          <w:rFonts w:ascii="David" w:hAnsi="David"/>
          <w:b/>
          <w:bCs/>
          <w:sz w:val="28"/>
          <w:szCs w:val="28"/>
          <w:rtl/>
        </w:rPr>
      </w:pPr>
    </w:p>
    <w:p w14:paraId="55079EC1" w14:textId="30E37D1F" w:rsidR="005A0AA3" w:rsidRDefault="005A0AA3" w:rsidP="005A0AA3">
      <w:pPr>
        <w:tabs>
          <w:tab w:val="left" w:pos="1445"/>
        </w:tabs>
        <w:bidi w:val="0"/>
        <w:rPr>
          <w:rFonts w:ascii="David" w:hAnsi="David"/>
          <w:b/>
          <w:bCs/>
          <w:sz w:val="28"/>
          <w:szCs w:val="28"/>
          <w:rtl/>
        </w:rPr>
      </w:pPr>
    </w:p>
    <w:p w14:paraId="5C1BC864" w14:textId="77777777" w:rsidR="005A0AA3" w:rsidRDefault="005A0AA3" w:rsidP="005A0AA3">
      <w:pPr>
        <w:tabs>
          <w:tab w:val="left" w:pos="1445"/>
        </w:tabs>
        <w:bidi w:val="0"/>
        <w:rPr>
          <w:rFonts w:ascii="David" w:hAnsi="David"/>
          <w:b/>
          <w:bCs/>
          <w:sz w:val="28"/>
          <w:szCs w:val="28"/>
          <w:rtl/>
        </w:rPr>
      </w:pPr>
    </w:p>
    <w:p w14:paraId="17E5D5A4" w14:textId="77777777" w:rsidR="005A0AA3" w:rsidRDefault="005A0AA3" w:rsidP="005A0AA3">
      <w:pPr>
        <w:tabs>
          <w:tab w:val="left" w:pos="1445"/>
        </w:tabs>
        <w:bidi w:val="0"/>
        <w:rPr>
          <w:rFonts w:ascii="David" w:hAnsi="David"/>
          <w:b/>
          <w:bCs/>
          <w:sz w:val="28"/>
          <w:szCs w:val="28"/>
          <w:rtl/>
        </w:rPr>
      </w:pPr>
    </w:p>
    <w:p w14:paraId="49304917" w14:textId="77777777" w:rsidR="005A0AA3" w:rsidRPr="000B28FD" w:rsidRDefault="005A0AA3" w:rsidP="005A0AA3">
      <w:pPr>
        <w:tabs>
          <w:tab w:val="left" w:pos="1445"/>
        </w:tabs>
        <w:bidi w:val="0"/>
        <w:rPr>
          <w:rFonts w:ascii="David" w:hAnsi="David"/>
          <w:b/>
          <w:bCs/>
          <w:sz w:val="28"/>
          <w:szCs w:val="28"/>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0ED8AD1B"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25783010" w14:textId="3EC1BF7D" w:rsidR="005A3326" w:rsidRPr="000B28FD" w:rsidRDefault="005A3326" w:rsidP="00BC5E5F">
            <w:pPr>
              <w:pStyle w:val="afffe"/>
              <w:tabs>
                <w:tab w:val="left" w:pos="1445"/>
              </w:tabs>
              <w:jc w:val="left"/>
              <w:rPr>
                <w:rFonts w:ascii="David" w:hAnsi="David" w:cs="David"/>
                <w:color w:val="auto"/>
                <w:rtl/>
              </w:rPr>
            </w:pPr>
            <w:r w:rsidRPr="000B28FD">
              <w:rPr>
                <w:rFonts w:ascii="David" w:hAnsi="David"/>
              </w:rPr>
              <w:lastRenderedPageBreak/>
              <w:br w:type="page"/>
            </w:r>
            <w:r w:rsidRPr="000B28FD">
              <w:rPr>
                <w:rFonts w:ascii="David" w:hAnsi="David" w:cs="David"/>
                <w:color w:val="auto"/>
                <w:rtl/>
              </w:rPr>
              <w:t>נספח י'1</w:t>
            </w:r>
          </w:p>
        </w:tc>
      </w:tr>
      <w:tr w:rsidR="005A3326" w:rsidRPr="000B28FD" w14:paraId="22E3B1B7" w14:textId="77777777" w:rsidTr="00BC5E5F">
        <w:trPr>
          <w:trHeight w:hRule="exact" w:val="561"/>
          <w:jc w:val="right"/>
        </w:trPr>
        <w:tc>
          <w:tcPr>
            <w:tcW w:w="8958" w:type="dxa"/>
            <w:tcBorders>
              <w:top w:val="nil"/>
              <w:bottom w:val="nil"/>
            </w:tcBorders>
            <w:shd w:val="clear" w:color="auto" w:fill="1B3461"/>
            <w:vAlign w:val="center"/>
          </w:tcPr>
          <w:p w14:paraId="2975AFBD" w14:textId="57BDAD96" w:rsidR="005A3326" w:rsidRPr="000B28FD" w:rsidRDefault="005A3326" w:rsidP="00250860">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14257AF9" w14:textId="77777777" w:rsidR="005A3326" w:rsidRPr="000B28FD" w:rsidRDefault="005A3326" w:rsidP="005A3326">
      <w:pPr>
        <w:tabs>
          <w:tab w:val="left" w:pos="1445"/>
        </w:tabs>
        <w:spacing w:before="240"/>
        <w:rPr>
          <w:rFonts w:ascii="David" w:hAnsi="David"/>
          <w:b/>
          <w:bCs/>
          <w:szCs w:val="24"/>
          <w:rtl/>
        </w:rPr>
      </w:pPr>
      <w:r w:rsidRPr="000B28FD">
        <w:rPr>
          <w:rFonts w:ascii="David" w:hAnsi="David"/>
          <w:b/>
          <w:bCs/>
          <w:szCs w:val="24"/>
          <w:rtl/>
        </w:rPr>
        <w:t>לכבוד: משרד האנרגיה,</w:t>
      </w:r>
    </w:p>
    <w:p w14:paraId="7CEB4C7D" w14:textId="1549D498" w:rsidR="005A3326" w:rsidRPr="000B28FD" w:rsidRDefault="005A3326" w:rsidP="002D4A94">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r w:rsidR="004B3866">
        <w:rPr>
          <w:rFonts w:ascii="David" w:hAnsi="David" w:hint="cs"/>
          <w:b/>
          <w:bCs/>
          <w:szCs w:val="24"/>
          <w:rtl/>
        </w:rPr>
        <w:t>55/2021</w:t>
      </w:r>
      <w:r w:rsidRPr="000B28FD">
        <w:rPr>
          <w:rFonts w:ascii="David" w:hAnsi="David"/>
          <w:b/>
          <w:bCs/>
          <w:szCs w:val="24"/>
          <w:rtl/>
        </w:rPr>
        <w:t xml:space="preserve"> למתן שירותי </w:t>
      </w:r>
      <w:customXmlDelRangeStart w:id="59" w:author="מחבר"/>
      <w:sdt>
        <w:sdtPr>
          <w:rPr>
            <w:rFonts w:ascii="David" w:hAnsi="David"/>
            <w:b/>
            <w:bCs/>
            <w:szCs w:val="24"/>
            <w:rtl/>
          </w:rPr>
          <w:alias w:val="נושא"/>
          <w:tag w:val=""/>
          <w:id w:val="-49072364"/>
          <w:placeholder>
            <w:docPart w:val="CB8C792EA2D24583834D9E326EE68239"/>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59"/>
          <w:r>
            <w:rPr>
              <w:rFonts w:ascii="David" w:hAnsi="David" w:hint="cs"/>
              <w:b/>
              <w:bCs/>
              <w:szCs w:val="24"/>
              <w:rtl/>
            </w:rPr>
            <w:t xml:space="preserve">בתחום ביקורת פנים </w:t>
          </w:r>
          <w:r w:rsidR="00075297">
            <w:rPr>
              <w:rFonts w:ascii="David" w:hAnsi="David" w:hint="cs"/>
              <w:b/>
              <w:bCs/>
              <w:szCs w:val="24"/>
              <w:rtl/>
            </w:rPr>
            <w:t>או</w:t>
          </w:r>
          <w:r>
            <w:rPr>
              <w:rFonts w:ascii="David" w:hAnsi="David" w:hint="cs"/>
              <w:b/>
              <w:bCs/>
              <w:szCs w:val="24"/>
              <w:rtl/>
            </w:rPr>
            <w:t xml:space="preserve"> ביקורת חקירתית</w:t>
          </w:r>
          <w:customXmlDelRangeStart w:id="60" w:author="מחבר"/>
        </w:sdtContent>
      </w:sdt>
      <w:customXmlDelRangeEnd w:id="60"/>
      <w:r w:rsidRPr="000B28FD">
        <w:rPr>
          <w:rFonts w:ascii="David" w:hAnsi="David"/>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9"/>
        <w:gridCol w:w="1148"/>
        <w:gridCol w:w="1538"/>
        <w:gridCol w:w="1419"/>
        <w:gridCol w:w="1698"/>
        <w:gridCol w:w="1276"/>
      </w:tblGrid>
      <w:tr w:rsidR="00BC5E5F" w:rsidRPr="005A0AA3" w14:paraId="058BDEB4" w14:textId="77777777" w:rsidTr="005A0AA3">
        <w:trPr>
          <w:trHeight w:val="438"/>
        </w:trPr>
        <w:tc>
          <w:tcPr>
            <w:tcW w:w="1044" w:type="pct"/>
            <w:shd w:val="clear" w:color="auto" w:fill="D9D9D9" w:themeFill="background1" w:themeFillShade="D9"/>
          </w:tcPr>
          <w:p w14:paraId="0CB96B0D" w14:textId="77777777" w:rsidR="00BC5E5F" w:rsidRPr="005A0AA3" w:rsidRDefault="00BC5E5F" w:rsidP="00BC5E5F">
            <w:pPr>
              <w:tabs>
                <w:tab w:val="left" w:pos="1445"/>
              </w:tabs>
              <w:spacing w:line="360" w:lineRule="auto"/>
              <w:jc w:val="center"/>
              <w:rPr>
                <w:rFonts w:ascii="David" w:hAnsi="David"/>
                <w:b/>
                <w:bCs/>
                <w:sz w:val="22"/>
                <w:szCs w:val="22"/>
                <w:rtl/>
              </w:rPr>
            </w:pPr>
          </w:p>
        </w:tc>
        <w:tc>
          <w:tcPr>
            <w:tcW w:w="641" w:type="pct"/>
            <w:vMerge w:val="restart"/>
            <w:shd w:val="clear" w:color="auto" w:fill="D9D9D9" w:themeFill="background1" w:themeFillShade="D9"/>
            <w:vAlign w:val="center"/>
          </w:tcPr>
          <w:p w14:paraId="69E253CA" w14:textId="0D799798" w:rsidR="00BC5E5F" w:rsidRPr="005A0AA3" w:rsidRDefault="00BC5E5F" w:rsidP="00BC5E5F">
            <w:pPr>
              <w:tabs>
                <w:tab w:val="left" w:pos="1445"/>
              </w:tabs>
              <w:spacing w:line="360" w:lineRule="auto"/>
              <w:jc w:val="center"/>
              <w:rPr>
                <w:rFonts w:ascii="David" w:hAnsi="David"/>
                <w:b/>
                <w:bCs/>
                <w:sz w:val="22"/>
                <w:szCs w:val="22"/>
                <w:rtl/>
              </w:rPr>
            </w:pPr>
            <w:r w:rsidRPr="005A0AA3">
              <w:rPr>
                <w:rFonts w:ascii="David" w:hAnsi="David"/>
                <w:b/>
                <w:bCs/>
                <w:sz w:val="22"/>
                <w:szCs w:val="22"/>
                <w:rtl/>
              </w:rPr>
              <w:t>שם נותן השירותים</w:t>
            </w:r>
          </w:p>
        </w:tc>
        <w:tc>
          <w:tcPr>
            <w:tcW w:w="859" w:type="pct"/>
            <w:vMerge w:val="restart"/>
            <w:shd w:val="clear" w:color="auto" w:fill="D9D9D9" w:themeFill="background1" w:themeFillShade="D9"/>
            <w:vAlign w:val="center"/>
          </w:tcPr>
          <w:p w14:paraId="2AB55A4E" w14:textId="77777777" w:rsidR="00BC5E5F" w:rsidRPr="005A0AA3" w:rsidRDefault="00BC5E5F" w:rsidP="00BC5E5F">
            <w:pPr>
              <w:tabs>
                <w:tab w:val="left" w:pos="1445"/>
              </w:tabs>
              <w:spacing w:line="360" w:lineRule="auto"/>
              <w:jc w:val="center"/>
              <w:rPr>
                <w:rFonts w:ascii="David" w:hAnsi="David"/>
                <w:b/>
                <w:bCs/>
                <w:sz w:val="22"/>
                <w:szCs w:val="22"/>
                <w:rtl/>
              </w:rPr>
            </w:pPr>
            <w:r w:rsidRPr="005A0AA3">
              <w:rPr>
                <w:rFonts w:ascii="David" w:hAnsi="David"/>
                <w:b/>
                <w:bCs/>
                <w:sz w:val="22"/>
                <w:szCs w:val="22"/>
                <w:rtl/>
              </w:rPr>
              <w:t>דרגת היועץ לפי חוזר חשכ"ל</w:t>
            </w:r>
            <w:r w:rsidRPr="005A0AA3">
              <w:rPr>
                <w:rStyle w:val="afff2"/>
                <w:rFonts w:ascii="David" w:hAnsi="David"/>
                <w:b/>
                <w:bCs/>
                <w:sz w:val="22"/>
                <w:szCs w:val="22"/>
                <w:rtl/>
              </w:rPr>
              <w:footnoteReference w:id="4"/>
            </w:r>
            <w:r w:rsidRPr="005A0AA3">
              <w:rPr>
                <w:rFonts w:ascii="David" w:hAnsi="David"/>
                <w:b/>
                <w:bCs/>
                <w:sz w:val="22"/>
                <w:szCs w:val="22"/>
                <w:rtl/>
              </w:rPr>
              <w:t xml:space="preserve"> </w:t>
            </w:r>
          </w:p>
          <w:p w14:paraId="0A5627B9" w14:textId="77777777" w:rsidR="00BC5E5F" w:rsidRPr="005A0AA3" w:rsidRDefault="00BC5E5F" w:rsidP="00BC5E5F">
            <w:pPr>
              <w:tabs>
                <w:tab w:val="left" w:pos="1445"/>
              </w:tabs>
              <w:spacing w:line="360" w:lineRule="auto"/>
              <w:jc w:val="center"/>
              <w:rPr>
                <w:rFonts w:ascii="David" w:hAnsi="David"/>
                <w:b/>
                <w:bCs/>
                <w:sz w:val="22"/>
                <w:szCs w:val="22"/>
                <w:rtl/>
              </w:rPr>
            </w:pPr>
          </w:p>
        </w:tc>
        <w:tc>
          <w:tcPr>
            <w:tcW w:w="793" w:type="pct"/>
            <w:vMerge w:val="restart"/>
            <w:shd w:val="clear" w:color="auto" w:fill="D9D9D9" w:themeFill="background1" w:themeFillShade="D9"/>
            <w:vAlign w:val="center"/>
          </w:tcPr>
          <w:p w14:paraId="263E9F54" w14:textId="77777777" w:rsidR="00BC5E5F" w:rsidRPr="005A0AA3" w:rsidRDefault="00BC5E5F" w:rsidP="00BC5E5F">
            <w:pPr>
              <w:tabs>
                <w:tab w:val="left" w:pos="1445"/>
              </w:tabs>
              <w:spacing w:line="360" w:lineRule="auto"/>
              <w:jc w:val="center"/>
              <w:rPr>
                <w:rFonts w:ascii="David" w:hAnsi="David"/>
                <w:sz w:val="22"/>
                <w:szCs w:val="22"/>
                <w:rtl/>
              </w:rPr>
            </w:pPr>
            <w:r w:rsidRPr="005A0AA3">
              <w:rPr>
                <w:rFonts w:ascii="David" w:hAnsi="David"/>
                <w:b/>
                <w:bCs/>
                <w:sz w:val="22"/>
                <w:szCs w:val="22"/>
                <w:rtl/>
              </w:rPr>
              <w:t>תעריף שעתי מירבי</w:t>
            </w:r>
            <w:r w:rsidRPr="005A0AA3">
              <w:rPr>
                <w:rStyle w:val="afff2"/>
                <w:rFonts w:ascii="David" w:hAnsi="David"/>
                <w:b/>
                <w:bCs/>
                <w:sz w:val="22"/>
                <w:szCs w:val="22"/>
                <w:rtl/>
              </w:rPr>
              <w:footnoteReference w:id="5"/>
            </w:r>
            <w:r w:rsidRPr="005A0AA3">
              <w:rPr>
                <w:rFonts w:ascii="David" w:hAnsi="David"/>
                <w:b/>
                <w:bCs/>
                <w:sz w:val="22"/>
                <w:szCs w:val="22"/>
                <w:rtl/>
              </w:rPr>
              <w:t xml:space="preserve"> </w:t>
            </w:r>
            <w:r w:rsidRPr="005A0AA3">
              <w:rPr>
                <w:rFonts w:ascii="David" w:hAnsi="David"/>
                <w:sz w:val="22"/>
                <w:szCs w:val="22"/>
                <w:rtl/>
              </w:rPr>
              <w:t>(</w:t>
            </w:r>
            <w:r w:rsidRPr="005A0AA3">
              <w:rPr>
                <w:rFonts w:ascii="David" w:hAnsi="David"/>
                <w:sz w:val="22"/>
                <w:szCs w:val="22"/>
              </w:rPr>
              <w:t>A</w:t>
            </w:r>
            <w:r w:rsidRPr="005A0AA3">
              <w:rPr>
                <w:rFonts w:ascii="David" w:hAnsi="David"/>
                <w:sz w:val="22"/>
                <w:szCs w:val="22"/>
                <w:rtl/>
              </w:rPr>
              <w:t>)</w:t>
            </w:r>
          </w:p>
        </w:tc>
        <w:tc>
          <w:tcPr>
            <w:tcW w:w="949" w:type="pct"/>
            <w:shd w:val="clear" w:color="auto" w:fill="D9D9D9" w:themeFill="background1" w:themeFillShade="D9"/>
            <w:vAlign w:val="center"/>
          </w:tcPr>
          <w:p w14:paraId="4B73190E" w14:textId="77777777" w:rsidR="00BC5E5F" w:rsidRPr="005A0AA3" w:rsidRDefault="00BC5E5F" w:rsidP="00BC5E5F">
            <w:pPr>
              <w:tabs>
                <w:tab w:val="left" w:pos="1445"/>
              </w:tabs>
              <w:spacing w:line="360" w:lineRule="auto"/>
              <w:jc w:val="center"/>
              <w:rPr>
                <w:rFonts w:ascii="David" w:hAnsi="David"/>
                <w:b/>
                <w:bCs/>
                <w:sz w:val="22"/>
                <w:szCs w:val="22"/>
                <w:rtl/>
              </w:rPr>
            </w:pPr>
            <w:r w:rsidRPr="005A0AA3">
              <w:rPr>
                <w:rFonts w:ascii="David" w:hAnsi="David"/>
                <w:b/>
                <w:bCs/>
                <w:sz w:val="22"/>
                <w:szCs w:val="22"/>
                <w:rtl/>
              </w:rPr>
              <w:t>אחוז הנחה  אחיד מוצע</w:t>
            </w:r>
            <w:r w:rsidRPr="005A0AA3">
              <w:rPr>
                <w:rStyle w:val="afff2"/>
                <w:rFonts w:ascii="David" w:hAnsi="David"/>
                <w:b/>
                <w:bCs/>
                <w:sz w:val="22"/>
                <w:szCs w:val="22"/>
                <w:rtl/>
              </w:rPr>
              <w:footnoteReference w:id="6"/>
            </w:r>
          </w:p>
        </w:tc>
        <w:tc>
          <w:tcPr>
            <w:tcW w:w="713" w:type="pct"/>
            <w:shd w:val="clear" w:color="auto" w:fill="D9D9D9" w:themeFill="background1" w:themeFillShade="D9"/>
            <w:vAlign w:val="center"/>
          </w:tcPr>
          <w:p w14:paraId="19950920" w14:textId="77777777" w:rsidR="00BC5E5F" w:rsidRPr="005A0AA3" w:rsidRDefault="00BC5E5F" w:rsidP="00BC5E5F">
            <w:pPr>
              <w:tabs>
                <w:tab w:val="left" w:pos="1445"/>
              </w:tabs>
              <w:spacing w:line="360" w:lineRule="auto"/>
              <w:jc w:val="center"/>
              <w:rPr>
                <w:rFonts w:ascii="David" w:hAnsi="David"/>
                <w:sz w:val="22"/>
                <w:szCs w:val="22"/>
                <w:rtl/>
              </w:rPr>
            </w:pPr>
            <w:r w:rsidRPr="005A0AA3">
              <w:rPr>
                <w:rFonts w:ascii="David" w:hAnsi="David"/>
                <w:b/>
                <w:bCs/>
                <w:sz w:val="22"/>
                <w:szCs w:val="22"/>
                <w:rtl/>
              </w:rPr>
              <w:t xml:space="preserve">מחיר שעתי מוצע ללא מע"מ </w:t>
            </w:r>
            <w:r w:rsidRPr="005A0AA3">
              <w:rPr>
                <w:rFonts w:ascii="David" w:hAnsi="David"/>
                <w:sz w:val="22"/>
                <w:szCs w:val="22"/>
                <w:rtl/>
              </w:rPr>
              <w:t>(</w:t>
            </w:r>
            <w:r w:rsidRPr="005A0AA3">
              <w:rPr>
                <w:rFonts w:ascii="David" w:hAnsi="David"/>
                <w:sz w:val="22"/>
                <w:szCs w:val="22"/>
              </w:rPr>
              <w:t>P</w:t>
            </w:r>
            <w:r w:rsidRPr="005A0AA3">
              <w:rPr>
                <w:rFonts w:ascii="David" w:hAnsi="David"/>
                <w:sz w:val="22"/>
                <w:szCs w:val="22"/>
                <w:rtl/>
              </w:rPr>
              <w:t>)</w:t>
            </w:r>
          </w:p>
        </w:tc>
      </w:tr>
      <w:tr w:rsidR="00BC5E5F" w:rsidRPr="005A0AA3" w14:paraId="0D16C59F" w14:textId="77777777" w:rsidTr="005A0AA3">
        <w:trPr>
          <w:trHeight w:val="437"/>
        </w:trPr>
        <w:tc>
          <w:tcPr>
            <w:tcW w:w="1044" w:type="pct"/>
            <w:shd w:val="clear" w:color="auto" w:fill="D9D9D9" w:themeFill="background1" w:themeFillShade="D9"/>
          </w:tcPr>
          <w:p w14:paraId="356DA72F" w14:textId="77777777" w:rsidR="00BC5E5F" w:rsidRPr="005A0AA3" w:rsidRDefault="00BC5E5F" w:rsidP="00BC5E5F">
            <w:pPr>
              <w:tabs>
                <w:tab w:val="left" w:pos="1445"/>
              </w:tabs>
              <w:spacing w:line="360" w:lineRule="auto"/>
              <w:jc w:val="center"/>
              <w:rPr>
                <w:rFonts w:ascii="David" w:hAnsi="David"/>
                <w:b/>
                <w:bCs/>
                <w:sz w:val="22"/>
                <w:szCs w:val="22"/>
                <w:rtl/>
              </w:rPr>
            </w:pPr>
          </w:p>
        </w:tc>
        <w:tc>
          <w:tcPr>
            <w:tcW w:w="641" w:type="pct"/>
            <w:vMerge/>
            <w:shd w:val="clear" w:color="auto" w:fill="D9D9D9" w:themeFill="background1" w:themeFillShade="D9"/>
            <w:vAlign w:val="center"/>
          </w:tcPr>
          <w:p w14:paraId="61EB5D34" w14:textId="066A41DE" w:rsidR="00BC5E5F" w:rsidRPr="005A0AA3" w:rsidRDefault="00BC5E5F" w:rsidP="00BC5E5F">
            <w:pPr>
              <w:tabs>
                <w:tab w:val="left" w:pos="1445"/>
              </w:tabs>
              <w:spacing w:line="360" w:lineRule="auto"/>
              <w:jc w:val="center"/>
              <w:rPr>
                <w:rFonts w:ascii="David" w:hAnsi="David"/>
                <w:b/>
                <w:bCs/>
                <w:sz w:val="22"/>
                <w:szCs w:val="22"/>
                <w:rtl/>
              </w:rPr>
            </w:pPr>
          </w:p>
        </w:tc>
        <w:tc>
          <w:tcPr>
            <w:tcW w:w="859" w:type="pct"/>
            <w:vMerge/>
            <w:shd w:val="clear" w:color="auto" w:fill="D9D9D9" w:themeFill="background1" w:themeFillShade="D9"/>
            <w:vAlign w:val="center"/>
          </w:tcPr>
          <w:p w14:paraId="1D638E7A" w14:textId="77777777" w:rsidR="00BC5E5F" w:rsidRPr="005A0AA3" w:rsidRDefault="00BC5E5F" w:rsidP="00BC5E5F">
            <w:pPr>
              <w:tabs>
                <w:tab w:val="left" w:pos="1445"/>
              </w:tabs>
              <w:spacing w:line="360" w:lineRule="auto"/>
              <w:jc w:val="center"/>
              <w:rPr>
                <w:rFonts w:ascii="David" w:hAnsi="David"/>
                <w:b/>
                <w:bCs/>
                <w:sz w:val="22"/>
                <w:szCs w:val="22"/>
                <w:rtl/>
              </w:rPr>
            </w:pPr>
          </w:p>
        </w:tc>
        <w:tc>
          <w:tcPr>
            <w:tcW w:w="793" w:type="pct"/>
            <w:vMerge/>
            <w:shd w:val="clear" w:color="auto" w:fill="D9D9D9" w:themeFill="background1" w:themeFillShade="D9"/>
            <w:vAlign w:val="center"/>
          </w:tcPr>
          <w:p w14:paraId="0F5D9818" w14:textId="77777777" w:rsidR="00BC5E5F" w:rsidRPr="005A0AA3" w:rsidRDefault="00BC5E5F" w:rsidP="00BC5E5F">
            <w:pPr>
              <w:tabs>
                <w:tab w:val="left" w:pos="1445"/>
              </w:tabs>
              <w:spacing w:line="360" w:lineRule="auto"/>
              <w:jc w:val="center"/>
              <w:rPr>
                <w:rFonts w:ascii="David" w:hAnsi="David"/>
                <w:b/>
                <w:bCs/>
                <w:sz w:val="22"/>
                <w:szCs w:val="22"/>
                <w:rtl/>
              </w:rPr>
            </w:pPr>
          </w:p>
        </w:tc>
        <w:tc>
          <w:tcPr>
            <w:tcW w:w="949" w:type="pct"/>
            <w:shd w:val="clear" w:color="auto" w:fill="D9D9D9" w:themeFill="background1" w:themeFillShade="D9"/>
            <w:vAlign w:val="center"/>
          </w:tcPr>
          <w:p w14:paraId="14A085EC" w14:textId="77777777" w:rsidR="00BC5E5F" w:rsidRPr="005A0AA3" w:rsidRDefault="00BC5E5F" w:rsidP="00BC5E5F">
            <w:pPr>
              <w:tabs>
                <w:tab w:val="left" w:pos="1445"/>
              </w:tabs>
              <w:spacing w:line="360" w:lineRule="auto"/>
              <w:jc w:val="center"/>
              <w:rPr>
                <w:rFonts w:ascii="David" w:hAnsi="David"/>
                <w:b/>
                <w:bCs/>
                <w:sz w:val="22"/>
                <w:szCs w:val="22"/>
                <w:rtl/>
              </w:rPr>
            </w:pPr>
            <w:r w:rsidRPr="005A0AA3">
              <w:rPr>
                <w:rFonts w:ascii="David" w:hAnsi="David"/>
                <w:sz w:val="22"/>
                <w:szCs w:val="22"/>
              </w:rPr>
              <w:t>X = _____ %</w:t>
            </w:r>
          </w:p>
        </w:tc>
        <w:tc>
          <w:tcPr>
            <w:tcW w:w="713" w:type="pct"/>
            <w:shd w:val="clear" w:color="auto" w:fill="D9D9D9" w:themeFill="background1" w:themeFillShade="D9"/>
            <w:vAlign w:val="center"/>
          </w:tcPr>
          <w:p w14:paraId="6D3E60DC" w14:textId="77777777" w:rsidR="00BC5E5F" w:rsidRPr="005A0AA3" w:rsidRDefault="00BC5E5F" w:rsidP="00BC5E5F">
            <w:pPr>
              <w:tabs>
                <w:tab w:val="left" w:pos="1445"/>
              </w:tabs>
              <w:spacing w:line="360" w:lineRule="auto"/>
              <w:jc w:val="center"/>
              <w:rPr>
                <w:rFonts w:ascii="David" w:hAnsi="David"/>
                <w:b/>
                <w:bCs/>
                <w:sz w:val="22"/>
                <w:szCs w:val="22"/>
                <w:rtl/>
              </w:rPr>
            </w:pPr>
            <w:r w:rsidRPr="005A0AA3">
              <w:rPr>
                <w:rFonts w:ascii="David" w:hAnsi="David"/>
                <w:color w:val="222222"/>
                <w:sz w:val="22"/>
                <w:szCs w:val="22"/>
              </w:rPr>
              <w:t>A*(1-X/100)</w:t>
            </w:r>
          </w:p>
        </w:tc>
      </w:tr>
      <w:tr w:rsidR="00BC5E5F" w:rsidRPr="005A0AA3" w14:paraId="7889271B" w14:textId="77777777" w:rsidTr="005A0AA3">
        <w:tc>
          <w:tcPr>
            <w:tcW w:w="1044" w:type="pct"/>
          </w:tcPr>
          <w:p w14:paraId="4735ADC0" w14:textId="6CEF6140" w:rsidR="00BC5E5F" w:rsidRPr="005A0AA3" w:rsidRDefault="00BC5E5F" w:rsidP="00BC5E5F">
            <w:pPr>
              <w:tabs>
                <w:tab w:val="left" w:pos="1445"/>
              </w:tabs>
              <w:spacing w:before="120" w:after="120" w:line="360" w:lineRule="auto"/>
              <w:jc w:val="center"/>
              <w:rPr>
                <w:rFonts w:ascii="David" w:hAnsi="David"/>
                <w:b/>
                <w:bCs/>
                <w:sz w:val="22"/>
                <w:szCs w:val="22"/>
                <w:rtl/>
              </w:rPr>
            </w:pPr>
            <w:r w:rsidRPr="005A0AA3">
              <w:rPr>
                <w:rFonts w:ascii="David" w:hAnsi="David" w:hint="cs"/>
                <w:b/>
                <w:bCs/>
                <w:sz w:val="22"/>
                <w:szCs w:val="22"/>
                <w:rtl/>
              </w:rPr>
              <w:t>מנהל הצוות</w:t>
            </w:r>
          </w:p>
        </w:tc>
        <w:tc>
          <w:tcPr>
            <w:tcW w:w="641" w:type="pct"/>
            <w:vAlign w:val="center"/>
          </w:tcPr>
          <w:p w14:paraId="3DA8153E" w14:textId="53FB9C8A" w:rsidR="00BC5E5F" w:rsidRPr="005A0AA3" w:rsidRDefault="00BC5E5F" w:rsidP="00BC5E5F">
            <w:pPr>
              <w:tabs>
                <w:tab w:val="left" w:pos="1445"/>
              </w:tabs>
              <w:spacing w:before="120" w:after="120" w:line="360" w:lineRule="auto"/>
              <w:jc w:val="center"/>
              <w:rPr>
                <w:rFonts w:ascii="David" w:hAnsi="David"/>
                <w:b/>
                <w:bCs/>
                <w:sz w:val="22"/>
                <w:szCs w:val="22"/>
                <w:rtl/>
              </w:rPr>
            </w:pPr>
          </w:p>
        </w:tc>
        <w:tc>
          <w:tcPr>
            <w:tcW w:w="859" w:type="pct"/>
            <w:vAlign w:val="center"/>
          </w:tcPr>
          <w:p w14:paraId="7443B301" w14:textId="77777777" w:rsidR="00BC5E5F" w:rsidRPr="005A0AA3" w:rsidRDefault="00BC5E5F" w:rsidP="00BC5E5F">
            <w:pPr>
              <w:tabs>
                <w:tab w:val="left" w:pos="1445"/>
              </w:tabs>
              <w:spacing w:before="120" w:after="120" w:line="360" w:lineRule="auto"/>
              <w:jc w:val="center"/>
              <w:rPr>
                <w:rFonts w:ascii="David" w:hAnsi="David"/>
                <w:sz w:val="22"/>
                <w:szCs w:val="22"/>
                <w:rtl/>
              </w:rPr>
            </w:pPr>
            <w:r w:rsidRPr="005A0AA3">
              <w:rPr>
                <w:rFonts w:ascii="David" w:hAnsi="David"/>
                <w:sz w:val="22"/>
                <w:szCs w:val="22"/>
                <w:rtl/>
              </w:rPr>
              <w:t>יועץ 2</w:t>
            </w:r>
          </w:p>
        </w:tc>
        <w:tc>
          <w:tcPr>
            <w:tcW w:w="793" w:type="pct"/>
            <w:vAlign w:val="center"/>
          </w:tcPr>
          <w:p w14:paraId="64371224" w14:textId="77777777" w:rsidR="00BC5E5F" w:rsidRPr="005A0AA3" w:rsidRDefault="00BC5E5F" w:rsidP="00BC5E5F">
            <w:pPr>
              <w:tabs>
                <w:tab w:val="left" w:pos="1445"/>
              </w:tabs>
              <w:spacing w:before="120" w:after="120" w:line="360" w:lineRule="auto"/>
              <w:jc w:val="center"/>
              <w:rPr>
                <w:rFonts w:ascii="David" w:hAnsi="David"/>
                <w:sz w:val="22"/>
                <w:szCs w:val="22"/>
                <w:rtl/>
              </w:rPr>
            </w:pPr>
            <w:r w:rsidRPr="005A0AA3">
              <w:rPr>
                <w:rFonts w:ascii="David" w:hAnsi="David"/>
                <w:sz w:val="22"/>
                <w:szCs w:val="22"/>
                <w:rtl/>
              </w:rPr>
              <w:t>290 ₪</w:t>
            </w:r>
          </w:p>
        </w:tc>
        <w:tc>
          <w:tcPr>
            <w:tcW w:w="949" w:type="pct"/>
            <w:vMerge w:val="restart"/>
            <w:vAlign w:val="center"/>
          </w:tcPr>
          <w:p w14:paraId="2FBFD4C2" w14:textId="77777777" w:rsidR="00BC5E5F" w:rsidRPr="005A0AA3" w:rsidRDefault="00BC5E5F" w:rsidP="00BC5E5F">
            <w:pPr>
              <w:tabs>
                <w:tab w:val="left" w:pos="1445"/>
              </w:tabs>
              <w:spacing w:before="120" w:after="120" w:line="360" w:lineRule="auto"/>
              <w:jc w:val="center"/>
              <w:rPr>
                <w:rFonts w:ascii="David" w:hAnsi="David"/>
                <w:sz w:val="22"/>
                <w:szCs w:val="22"/>
                <w:rtl/>
              </w:rPr>
            </w:pPr>
          </w:p>
        </w:tc>
        <w:tc>
          <w:tcPr>
            <w:tcW w:w="713" w:type="pct"/>
            <w:vAlign w:val="center"/>
          </w:tcPr>
          <w:p w14:paraId="6D51DC9B" w14:textId="77777777" w:rsidR="00BC5E5F" w:rsidRPr="005A0AA3" w:rsidRDefault="00BC5E5F" w:rsidP="00BC5E5F">
            <w:pPr>
              <w:tabs>
                <w:tab w:val="left" w:pos="1445"/>
              </w:tabs>
              <w:spacing w:before="120" w:after="120" w:line="360" w:lineRule="auto"/>
              <w:jc w:val="center"/>
              <w:rPr>
                <w:rFonts w:ascii="David" w:hAnsi="David"/>
                <w:sz w:val="22"/>
                <w:szCs w:val="22"/>
                <w:rtl/>
              </w:rPr>
            </w:pPr>
          </w:p>
        </w:tc>
      </w:tr>
      <w:tr w:rsidR="00BC5E5F" w:rsidRPr="005A0AA3" w14:paraId="4ACB2A55" w14:textId="77777777" w:rsidTr="005A0AA3">
        <w:tc>
          <w:tcPr>
            <w:tcW w:w="1044" w:type="pct"/>
          </w:tcPr>
          <w:p w14:paraId="63D0BF21" w14:textId="77AED99A" w:rsidR="00BC5E5F" w:rsidRPr="005A0AA3" w:rsidRDefault="00670D68" w:rsidP="00BC5E5F">
            <w:pPr>
              <w:tabs>
                <w:tab w:val="left" w:pos="1445"/>
              </w:tabs>
              <w:spacing w:before="120" w:after="120" w:line="360" w:lineRule="auto"/>
              <w:jc w:val="center"/>
              <w:rPr>
                <w:rFonts w:ascii="David" w:hAnsi="David"/>
                <w:b/>
                <w:bCs/>
                <w:sz w:val="22"/>
                <w:szCs w:val="22"/>
                <w:rtl/>
              </w:rPr>
            </w:pPr>
            <w:r w:rsidRPr="005A0AA3">
              <w:rPr>
                <w:rFonts w:ascii="David" w:hAnsi="David" w:hint="cs"/>
                <w:b/>
                <w:bCs/>
                <w:sz w:val="22"/>
                <w:szCs w:val="22"/>
                <w:rtl/>
              </w:rPr>
              <w:t>חבר צוות 1</w:t>
            </w:r>
          </w:p>
        </w:tc>
        <w:tc>
          <w:tcPr>
            <w:tcW w:w="641" w:type="pct"/>
            <w:vAlign w:val="center"/>
          </w:tcPr>
          <w:p w14:paraId="40AE404D" w14:textId="50B90F59" w:rsidR="00BC5E5F" w:rsidRPr="005A0AA3" w:rsidRDefault="00BC5E5F" w:rsidP="00BC5E5F">
            <w:pPr>
              <w:tabs>
                <w:tab w:val="left" w:pos="1445"/>
              </w:tabs>
              <w:spacing w:before="120" w:after="120" w:line="360" w:lineRule="auto"/>
              <w:jc w:val="center"/>
              <w:rPr>
                <w:rFonts w:ascii="David" w:hAnsi="David"/>
                <w:b/>
                <w:bCs/>
                <w:sz w:val="22"/>
                <w:szCs w:val="22"/>
                <w:rtl/>
              </w:rPr>
            </w:pPr>
          </w:p>
        </w:tc>
        <w:tc>
          <w:tcPr>
            <w:tcW w:w="859" w:type="pct"/>
            <w:vAlign w:val="center"/>
          </w:tcPr>
          <w:p w14:paraId="77E5AFCC" w14:textId="77777777" w:rsidR="00BC5E5F" w:rsidRPr="005A0AA3" w:rsidRDefault="00BC5E5F" w:rsidP="00BC5E5F">
            <w:pPr>
              <w:tabs>
                <w:tab w:val="left" w:pos="1445"/>
              </w:tabs>
              <w:spacing w:before="120" w:after="120" w:line="360" w:lineRule="auto"/>
              <w:jc w:val="center"/>
              <w:rPr>
                <w:rFonts w:ascii="David" w:hAnsi="David"/>
                <w:sz w:val="22"/>
                <w:szCs w:val="22"/>
                <w:rtl/>
              </w:rPr>
            </w:pPr>
            <w:r w:rsidRPr="005A0AA3">
              <w:rPr>
                <w:rFonts w:ascii="David" w:hAnsi="David"/>
                <w:sz w:val="22"/>
                <w:szCs w:val="22"/>
                <w:rtl/>
              </w:rPr>
              <w:t>יועץ 3</w:t>
            </w:r>
          </w:p>
        </w:tc>
        <w:tc>
          <w:tcPr>
            <w:tcW w:w="793" w:type="pct"/>
            <w:vAlign w:val="center"/>
          </w:tcPr>
          <w:p w14:paraId="41961F8B" w14:textId="77777777" w:rsidR="00BC5E5F" w:rsidRPr="005A0AA3" w:rsidRDefault="00BC5E5F" w:rsidP="00BC5E5F">
            <w:pPr>
              <w:tabs>
                <w:tab w:val="left" w:pos="1445"/>
              </w:tabs>
              <w:spacing w:before="120" w:after="120" w:line="360" w:lineRule="auto"/>
              <w:jc w:val="center"/>
              <w:rPr>
                <w:rFonts w:ascii="David" w:hAnsi="David"/>
                <w:sz w:val="22"/>
                <w:szCs w:val="22"/>
                <w:rtl/>
              </w:rPr>
            </w:pPr>
            <w:r w:rsidRPr="005A0AA3">
              <w:rPr>
                <w:rFonts w:ascii="David" w:hAnsi="David"/>
                <w:sz w:val="22"/>
                <w:szCs w:val="22"/>
                <w:rtl/>
              </w:rPr>
              <w:t>201 ₪</w:t>
            </w:r>
          </w:p>
        </w:tc>
        <w:tc>
          <w:tcPr>
            <w:tcW w:w="949" w:type="pct"/>
            <w:vMerge/>
            <w:vAlign w:val="center"/>
          </w:tcPr>
          <w:p w14:paraId="3744E9D8" w14:textId="77777777" w:rsidR="00BC5E5F" w:rsidRPr="005A0AA3" w:rsidRDefault="00BC5E5F" w:rsidP="00BC5E5F">
            <w:pPr>
              <w:tabs>
                <w:tab w:val="left" w:pos="1445"/>
              </w:tabs>
              <w:spacing w:before="120" w:after="120" w:line="360" w:lineRule="auto"/>
              <w:jc w:val="center"/>
              <w:rPr>
                <w:rFonts w:ascii="David" w:hAnsi="David"/>
                <w:sz w:val="22"/>
                <w:szCs w:val="22"/>
                <w:rtl/>
              </w:rPr>
            </w:pPr>
          </w:p>
        </w:tc>
        <w:tc>
          <w:tcPr>
            <w:tcW w:w="713" w:type="pct"/>
            <w:vAlign w:val="center"/>
          </w:tcPr>
          <w:p w14:paraId="69CBCED8" w14:textId="77777777" w:rsidR="00BC5E5F" w:rsidRPr="005A0AA3" w:rsidRDefault="00BC5E5F" w:rsidP="00BC5E5F">
            <w:pPr>
              <w:tabs>
                <w:tab w:val="left" w:pos="1445"/>
              </w:tabs>
              <w:spacing w:before="120" w:after="120" w:line="360" w:lineRule="auto"/>
              <w:jc w:val="center"/>
              <w:rPr>
                <w:rFonts w:ascii="David" w:hAnsi="David"/>
                <w:sz w:val="22"/>
                <w:szCs w:val="22"/>
                <w:rtl/>
              </w:rPr>
            </w:pPr>
          </w:p>
        </w:tc>
      </w:tr>
      <w:tr w:rsidR="00670D68" w:rsidRPr="005A0AA3" w14:paraId="27125C66" w14:textId="77777777" w:rsidTr="005A0AA3">
        <w:tc>
          <w:tcPr>
            <w:tcW w:w="1044" w:type="pct"/>
          </w:tcPr>
          <w:p w14:paraId="22907442" w14:textId="5D4C93DA" w:rsidR="00670D68" w:rsidRPr="005A0AA3" w:rsidRDefault="00670D68" w:rsidP="00670D68">
            <w:pPr>
              <w:tabs>
                <w:tab w:val="left" w:pos="1445"/>
              </w:tabs>
              <w:spacing w:before="120" w:after="120" w:line="360" w:lineRule="auto"/>
              <w:jc w:val="center"/>
              <w:rPr>
                <w:rFonts w:ascii="David" w:hAnsi="David"/>
                <w:b/>
                <w:bCs/>
                <w:sz w:val="22"/>
                <w:szCs w:val="22"/>
                <w:rtl/>
              </w:rPr>
            </w:pPr>
            <w:r w:rsidRPr="005A0AA3">
              <w:rPr>
                <w:rFonts w:ascii="David" w:hAnsi="David" w:hint="cs"/>
                <w:b/>
                <w:bCs/>
                <w:sz w:val="22"/>
                <w:szCs w:val="22"/>
                <w:rtl/>
              </w:rPr>
              <w:t>חבר צוות 2</w:t>
            </w:r>
          </w:p>
        </w:tc>
        <w:tc>
          <w:tcPr>
            <w:tcW w:w="641" w:type="pct"/>
            <w:vAlign w:val="center"/>
          </w:tcPr>
          <w:p w14:paraId="1AC8BF17" w14:textId="77777777" w:rsidR="00670D68" w:rsidRPr="005A0AA3" w:rsidRDefault="00670D68" w:rsidP="00670D68">
            <w:pPr>
              <w:tabs>
                <w:tab w:val="left" w:pos="1445"/>
              </w:tabs>
              <w:spacing w:before="120" w:after="120" w:line="360" w:lineRule="auto"/>
              <w:jc w:val="center"/>
              <w:rPr>
                <w:rFonts w:ascii="David" w:hAnsi="David"/>
                <w:b/>
                <w:bCs/>
                <w:sz w:val="22"/>
                <w:szCs w:val="22"/>
                <w:rtl/>
              </w:rPr>
            </w:pPr>
          </w:p>
        </w:tc>
        <w:tc>
          <w:tcPr>
            <w:tcW w:w="859" w:type="pct"/>
            <w:vAlign w:val="center"/>
          </w:tcPr>
          <w:p w14:paraId="22578C8B" w14:textId="326DDC8A"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David" w:hAnsi="David"/>
                <w:sz w:val="22"/>
                <w:szCs w:val="22"/>
                <w:rtl/>
              </w:rPr>
              <w:t>יועץ 3</w:t>
            </w:r>
          </w:p>
        </w:tc>
        <w:tc>
          <w:tcPr>
            <w:tcW w:w="793" w:type="pct"/>
            <w:vAlign w:val="center"/>
          </w:tcPr>
          <w:p w14:paraId="13B76EA7" w14:textId="3BB26DD4"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David" w:hAnsi="David"/>
                <w:sz w:val="22"/>
                <w:szCs w:val="22"/>
                <w:rtl/>
              </w:rPr>
              <w:t>201 ₪</w:t>
            </w:r>
          </w:p>
        </w:tc>
        <w:tc>
          <w:tcPr>
            <w:tcW w:w="949" w:type="pct"/>
            <w:vAlign w:val="center"/>
          </w:tcPr>
          <w:p w14:paraId="7F1CB6B2" w14:textId="77777777" w:rsidR="00670D68" w:rsidRPr="005A0AA3" w:rsidRDefault="00670D68" w:rsidP="00670D68">
            <w:pPr>
              <w:tabs>
                <w:tab w:val="left" w:pos="1445"/>
              </w:tabs>
              <w:spacing w:before="120" w:after="120" w:line="360" w:lineRule="auto"/>
              <w:jc w:val="center"/>
              <w:rPr>
                <w:rFonts w:ascii="David" w:hAnsi="David"/>
                <w:sz w:val="22"/>
                <w:szCs w:val="22"/>
                <w:rtl/>
              </w:rPr>
            </w:pPr>
          </w:p>
        </w:tc>
        <w:tc>
          <w:tcPr>
            <w:tcW w:w="713" w:type="pct"/>
            <w:vAlign w:val="center"/>
          </w:tcPr>
          <w:p w14:paraId="0B99D1CD" w14:textId="7C0B6C74" w:rsidR="00670D68" w:rsidRPr="005A0AA3" w:rsidRDefault="00670D68" w:rsidP="00670D68">
            <w:pPr>
              <w:tabs>
                <w:tab w:val="left" w:pos="1445"/>
              </w:tabs>
              <w:spacing w:before="120" w:after="120" w:line="360" w:lineRule="auto"/>
              <w:jc w:val="center"/>
              <w:rPr>
                <w:rFonts w:ascii="David" w:hAnsi="David"/>
                <w:sz w:val="22"/>
                <w:szCs w:val="22"/>
                <w:rtl/>
              </w:rPr>
            </w:pPr>
          </w:p>
        </w:tc>
      </w:tr>
      <w:tr w:rsidR="00670D68" w:rsidRPr="005A0AA3" w14:paraId="27C50C27" w14:textId="77777777" w:rsidTr="005A0AA3">
        <w:tc>
          <w:tcPr>
            <w:tcW w:w="1044" w:type="pct"/>
          </w:tcPr>
          <w:p w14:paraId="2F769851" w14:textId="586671E2" w:rsidR="00670D68" w:rsidRPr="005A0AA3" w:rsidRDefault="00670D68" w:rsidP="00670D68">
            <w:pPr>
              <w:tabs>
                <w:tab w:val="left" w:pos="1445"/>
              </w:tabs>
              <w:spacing w:before="120" w:after="120" w:line="360" w:lineRule="auto"/>
              <w:jc w:val="center"/>
              <w:rPr>
                <w:rFonts w:ascii="David" w:hAnsi="David"/>
                <w:b/>
                <w:bCs/>
                <w:sz w:val="22"/>
                <w:szCs w:val="22"/>
                <w:rtl/>
              </w:rPr>
            </w:pPr>
            <w:r w:rsidRPr="005A0AA3">
              <w:rPr>
                <w:rFonts w:ascii="David" w:hAnsi="David" w:hint="cs"/>
                <w:b/>
                <w:bCs/>
                <w:sz w:val="22"/>
                <w:szCs w:val="22"/>
                <w:rtl/>
              </w:rPr>
              <w:t>חבר צוות 3</w:t>
            </w:r>
          </w:p>
        </w:tc>
        <w:tc>
          <w:tcPr>
            <w:tcW w:w="641" w:type="pct"/>
            <w:vAlign w:val="center"/>
          </w:tcPr>
          <w:p w14:paraId="73BE3783" w14:textId="77777777" w:rsidR="00670D68" w:rsidRPr="005A0AA3" w:rsidRDefault="00670D68" w:rsidP="00670D68">
            <w:pPr>
              <w:tabs>
                <w:tab w:val="left" w:pos="1445"/>
              </w:tabs>
              <w:spacing w:before="120" w:after="120" w:line="360" w:lineRule="auto"/>
              <w:jc w:val="center"/>
              <w:rPr>
                <w:rFonts w:ascii="David" w:hAnsi="David"/>
                <w:b/>
                <w:bCs/>
                <w:sz w:val="22"/>
                <w:szCs w:val="22"/>
                <w:rtl/>
              </w:rPr>
            </w:pPr>
          </w:p>
        </w:tc>
        <w:tc>
          <w:tcPr>
            <w:tcW w:w="859" w:type="pct"/>
            <w:vAlign w:val="center"/>
          </w:tcPr>
          <w:p w14:paraId="63647F7E" w14:textId="2A7674F5"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David" w:hAnsi="David"/>
                <w:sz w:val="22"/>
                <w:szCs w:val="22"/>
                <w:rtl/>
              </w:rPr>
              <w:t>יועץ 3</w:t>
            </w:r>
          </w:p>
        </w:tc>
        <w:tc>
          <w:tcPr>
            <w:tcW w:w="793" w:type="pct"/>
            <w:vAlign w:val="center"/>
          </w:tcPr>
          <w:p w14:paraId="217BFBFD" w14:textId="1D71A6C2"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David" w:hAnsi="David"/>
                <w:sz w:val="22"/>
                <w:szCs w:val="22"/>
                <w:rtl/>
              </w:rPr>
              <w:t>201 ₪</w:t>
            </w:r>
          </w:p>
        </w:tc>
        <w:tc>
          <w:tcPr>
            <w:tcW w:w="949" w:type="pct"/>
            <w:vAlign w:val="center"/>
          </w:tcPr>
          <w:p w14:paraId="2C7ECC03" w14:textId="77777777" w:rsidR="00670D68" w:rsidRPr="005A0AA3" w:rsidRDefault="00670D68" w:rsidP="00670D68">
            <w:pPr>
              <w:tabs>
                <w:tab w:val="left" w:pos="1445"/>
              </w:tabs>
              <w:spacing w:before="120" w:after="120" w:line="360" w:lineRule="auto"/>
              <w:jc w:val="center"/>
              <w:rPr>
                <w:rFonts w:ascii="David" w:hAnsi="David"/>
                <w:sz w:val="22"/>
                <w:szCs w:val="22"/>
                <w:rtl/>
              </w:rPr>
            </w:pPr>
          </w:p>
        </w:tc>
        <w:tc>
          <w:tcPr>
            <w:tcW w:w="713" w:type="pct"/>
            <w:vAlign w:val="center"/>
          </w:tcPr>
          <w:p w14:paraId="17656449" w14:textId="76A2A37A" w:rsidR="00670D68" w:rsidRPr="005A0AA3" w:rsidRDefault="00670D68" w:rsidP="00670D68">
            <w:pPr>
              <w:tabs>
                <w:tab w:val="left" w:pos="1445"/>
              </w:tabs>
              <w:spacing w:before="120" w:after="120" w:line="360" w:lineRule="auto"/>
              <w:jc w:val="center"/>
              <w:rPr>
                <w:rFonts w:ascii="David" w:hAnsi="David"/>
                <w:sz w:val="22"/>
                <w:szCs w:val="22"/>
                <w:rtl/>
              </w:rPr>
            </w:pPr>
          </w:p>
        </w:tc>
      </w:tr>
      <w:tr w:rsidR="00670D68" w:rsidRPr="005A0AA3" w14:paraId="2BEFA802" w14:textId="77777777" w:rsidTr="005A0AA3">
        <w:tc>
          <w:tcPr>
            <w:tcW w:w="1044" w:type="pct"/>
          </w:tcPr>
          <w:p w14:paraId="533BE96D" w14:textId="539AD9CE" w:rsidR="00670D68" w:rsidRPr="005A0AA3" w:rsidRDefault="00670D68" w:rsidP="00670D68">
            <w:pPr>
              <w:tabs>
                <w:tab w:val="left" w:pos="1445"/>
              </w:tabs>
              <w:spacing w:before="120" w:after="120" w:line="360" w:lineRule="auto"/>
              <w:jc w:val="center"/>
              <w:rPr>
                <w:rFonts w:ascii="David" w:hAnsi="David"/>
                <w:b/>
                <w:bCs/>
                <w:sz w:val="22"/>
                <w:szCs w:val="22"/>
                <w:rtl/>
              </w:rPr>
            </w:pPr>
            <w:r w:rsidRPr="005A0AA3">
              <w:rPr>
                <w:rFonts w:ascii="David" w:hAnsi="David" w:hint="cs"/>
                <w:b/>
                <w:bCs/>
                <w:sz w:val="22"/>
                <w:szCs w:val="22"/>
                <w:rtl/>
              </w:rPr>
              <w:t>חבר צוות 4- רו"ח</w:t>
            </w:r>
          </w:p>
        </w:tc>
        <w:tc>
          <w:tcPr>
            <w:tcW w:w="641" w:type="pct"/>
            <w:vAlign w:val="center"/>
          </w:tcPr>
          <w:p w14:paraId="6F23CE00" w14:textId="3729A216" w:rsidR="00670D68" w:rsidRPr="005A0AA3" w:rsidRDefault="00670D68" w:rsidP="00670D68">
            <w:pPr>
              <w:tabs>
                <w:tab w:val="left" w:pos="1445"/>
              </w:tabs>
              <w:spacing w:before="120" w:after="120" w:line="360" w:lineRule="auto"/>
              <w:jc w:val="center"/>
              <w:rPr>
                <w:rFonts w:ascii="David" w:hAnsi="David"/>
                <w:b/>
                <w:bCs/>
                <w:sz w:val="22"/>
                <w:szCs w:val="22"/>
                <w:rtl/>
              </w:rPr>
            </w:pPr>
          </w:p>
        </w:tc>
        <w:tc>
          <w:tcPr>
            <w:tcW w:w="859" w:type="pct"/>
            <w:vAlign w:val="center"/>
          </w:tcPr>
          <w:p w14:paraId="4BA2CF02" w14:textId="77777777"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Theme="majorBidi" w:hAnsiTheme="majorBidi" w:hint="cs"/>
                <w:sz w:val="22"/>
                <w:szCs w:val="22"/>
                <w:rtl/>
              </w:rPr>
              <w:t>רו"ח</w:t>
            </w:r>
          </w:p>
        </w:tc>
        <w:tc>
          <w:tcPr>
            <w:tcW w:w="793" w:type="pct"/>
            <w:vAlign w:val="center"/>
          </w:tcPr>
          <w:p w14:paraId="3FEC670E" w14:textId="77777777"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Theme="majorBidi" w:hAnsiTheme="majorBidi" w:hint="cs"/>
                <w:sz w:val="22"/>
                <w:szCs w:val="22"/>
                <w:rtl/>
              </w:rPr>
              <w:t>271 ₪</w:t>
            </w:r>
          </w:p>
        </w:tc>
        <w:tc>
          <w:tcPr>
            <w:tcW w:w="949" w:type="pct"/>
            <w:vAlign w:val="center"/>
          </w:tcPr>
          <w:p w14:paraId="6B3A4A11" w14:textId="77777777" w:rsidR="00670D68" w:rsidRPr="005A0AA3" w:rsidRDefault="00670D68" w:rsidP="00670D68">
            <w:pPr>
              <w:tabs>
                <w:tab w:val="left" w:pos="1445"/>
              </w:tabs>
              <w:spacing w:before="120" w:after="120" w:line="360" w:lineRule="auto"/>
              <w:jc w:val="center"/>
              <w:rPr>
                <w:rFonts w:ascii="David" w:hAnsi="David"/>
                <w:sz w:val="22"/>
                <w:szCs w:val="22"/>
                <w:rtl/>
              </w:rPr>
            </w:pPr>
          </w:p>
        </w:tc>
        <w:tc>
          <w:tcPr>
            <w:tcW w:w="713" w:type="pct"/>
            <w:vAlign w:val="center"/>
          </w:tcPr>
          <w:p w14:paraId="3638610B" w14:textId="347DA7CB" w:rsidR="00670D68" w:rsidRPr="005A0AA3" w:rsidRDefault="00670D68" w:rsidP="00670D68">
            <w:pPr>
              <w:tabs>
                <w:tab w:val="left" w:pos="1445"/>
              </w:tabs>
              <w:spacing w:before="120" w:after="120" w:line="360" w:lineRule="auto"/>
              <w:jc w:val="center"/>
              <w:rPr>
                <w:rFonts w:ascii="David" w:hAnsi="David"/>
                <w:sz w:val="22"/>
                <w:szCs w:val="22"/>
                <w:rtl/>
              </w:rPr>
            </w:pPr>
          </w:p>
        </w:tc>
      </w:tr>
    </w:tbl>
    <w:p w14:paraId="240D135E" w14:textId="77777777" w:rsidR="005A3326" w:rsidRPr="000B28FD" w:rsidRDefault="005A3326" w:rsidP="005A3326">
      <w:pPr>
        <w:pStyle w:val="afff0"/>
        <w:tabs>
          <w:tab w:val="left" w:pos="1445"/>
        </w:tabs>
        <w:spacing w:before="120" w:line="360" w:lineRule="auto"/>
        <w:rPr>
          <w:rFonts w:ascii="David" w:hAnsi="David" w:cs="David"/>
          <w:sz w:val="24"/>
          <w:rtl/>
        </w:rPr>
      </w:pPr>
      <w:r>
        <w:rPr>
          <w:rFonts w:ascii="David" w:hAnsi="David" w:cs="David" w:hint="cs"/>
          <w:sz w:val="24"/>
          <w:rtl/>
        </w:rPr>
        <w:t>הצעת המחיר הינה סופית והיא כוללת את כל ההוצאות  הצפויות. המשרד לא יכיר בעלויות נוספות מעבר לתעריף המצויין.</w:t>
      </w:r>
    </w:p>
    <w:tbl>
      <w:tblPr>
        <w:bidiVisual/>
        <w:tblW w:w="9043" w:type="dxa"/>
        <w:tblLayout w:type="fixed"/>
        <w:tblLook w:val="01E0" w:firstRow="1" w:lastRow="1" w:firstColumn="1" w:lastColumn="1" w:noHBand="0" w:noVBand="0"/>
      </w:tblPr>
      <w:tblGrid>
        <w:gridCol w:w="3764"/>
        <w:gridCol w:w="5279"/>
      </w:tblGrid>
      <w:tr w:rsidR="005A3326" w:rsidRPr="000B28FD" w14:paraId="571DB2D4" w14:textId="77777777" w:rsidTr="005A0AA3">
        <w:trPr>
          <w:trHeight w:val="301"/>
        </w:trPr>
        <w:tc>
          <w:tcPr>
            <w:tcW w:w="3764" w:type="dxa"/>
            <w:vAlign w:val="bottom"/>
          </w:tcPr>
          <w:p w14:paraId="24ACD14B" w14:textId="77777777" w:rsidR="005A3326" w:rsidRPr="000B28FD" w:rsidRDefault="005A3326" w:rsidP="00BC5E5F">
            <w:pPr>
              <w:tabs>
                <w:tab w:val="left" w:pos="1445"/>
              </w:tabs>
              <w:rPr>
                <w:rFonts w:ascii="David" w:hAnsi="David"/>
                <w:szCs w:val="24"/>
                <w:rtl/>
              </w:rPr>
            </w:pPr>
            <w:r w:rsidRPr="000B28FD">
              <w:rPr>
                <w:rFonts w:ascii="David" w:hAnsi="David"/>
                <w:szCs w:val="24"/>
                <w:rtl/>
              </w:rPr>
              <w:t>שם המציע:</w:t>
            </w:r>
          </w:p>
        </w:tc>
        <w:tc>
          <w:tcPr>
            <w:tcW w:w="5279" w:type="dxa"/>
            <w:tcBorders>
              <w:bottom w:val="single" w:sz="4" w:space="0" w:color="auto"/>
            </w:tcBorders>
          </w:tcPr>
          <w:p w14:paraId="14E6036A"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1DDAEC57" w14:textId="77777777" w:rsidTr="005A0AA3">
        <w:trPr>
          <w:trHeight w:val="288"/>
        </w:trPr>
        <w:tc>
          <w:tcPr>
            <w:tcW w:w="3764" w:type="dxa"/>
            <w:vAlign w:val="bottom"/>
          </w:tcPr>
          <w:p w14:paraId="29624722" w14:textId="77777777" w:rsidR="005A3326" w:rsidRPr="000B28FD" w:rsidRDefault="005A3326" w:rsidP="00BC5E5F">
            <w:pPr>
              <w:tabs>
                <w:tab w:val="left" w:pos="1445"/>
              </w:tabs>
              <w:rPr>
                <w:rFonts w:ascii="David" w:hAnsi="David"/>
                <w:szCs w:val="24"/>
                <w:rtl/>
              </w:rPr>
            </w:pPr>
            <w:r w:rsidRPr="000B28FD">
              <w:rPr>
                <w:rFonts w:ascii="David" w:hAnsi="David"/>
                <w:szCs w:val="24"/>
                <w:rtl/>
              </w:rPr>
              <w:t>מס' זיהוי (מס' עוסק מורשה/ ח.פ./ ת.ז.)</w:t>
            </w:r>
          </w:p>
        </w:tc>
        <w:tc>
          <w:tcPr>
            <w:tcW w:w="5279" w:type="dxa"/>
            <w:tcBorders>
              <w:bottom w:val="single" w:sz="4" w:space="0" w:color="auto"/>
            </w:tcBorders>
          </w:tcPr>
          <w:p w14:paraId="3A4FAE35"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798438E6" w14:textId="77777777" w:rsidTr="005A0AA3">
        <w:trPr>
          <w:trHeight w:val="288"/>
        </w:trPr>
        <w:tc>
          <w:tcPr>
            <w:tcW w:w="3764" w:type="dxa"/>
            <w:vAlign w:val="bottom"/>
          </w:tcPr>
          <w:p w14:paraId="72A98B36" w14:textId="77777777" w:rsidR="005A3326" w:rsidRPr="000B28FD" w:rsidRDefault="005A3326" w:rsidP="00BC5E5F">
            <w:pPr>
              <w:tabs>
                <w:tab w:val="left" w:pos="1445"/>
              </w:tabs>
              <w:rPr>
                <w:rFonts w:ascii="David" w:hAnsi="David"/>
                <w:szCs w:val="24"/>
                <w:rtl/>
              </w:rPr>
            </w:pPr>
            <w:r w:rsidRPr="000B28FD">
              <w:rPr>
                <w:rFonts w:ascii="David" w:hAnsi="David"/>
                <w:szCs w:val="24"/>
                <w:rtl/>
              </w:rPr>
              <w:t>שם איש הקשר:</w:t>
            </w:r>
          </w:p>
        </w:tc>
        <w:tc>
          <w:tcPr>
            <w:tcW w:w="5279" w:type="dxa"/>
            <w:tcBorders>
              <w:top w:val="single" w:sz="4" w:space="0" w:color="auto"/>
              <w:bottom w:val="single" w:sz="4" w:space="0" w:color="auto"/>
            </w:tcBorders>
          </w:tcPr>
          <w:p w14:paraId="6D4E8D00"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79670290" w14:textId="77777777" w:rsidTr="005A0AA3">
        <w:trPr>
          <w:trHeight w:val="288"/>
        </w:trPr>
        <w:tc>
          <w:tcPr>
            <w:tcW w:w="3764" w:type="dxa"/>
            <w:vAlign w:val="bottom"/>
          </w:tcPr>
          <w:p w14:paraId="6087D227" w14:textId="77777777" w:rsidR="005A3326" w:rsidRPr="000B28FD" w:rsidRDefault="005A3326" w:rsidP="00BC5E5F">
            <w:pPr>
              <w:tabs>
                <w:tab w:val="left" w:pos="1445"/>
              </w:tabs>
              <w:rPr>
                <w:rFonts w:ascii="David" w:hAnsi="David"/>
                <w:szCs w:val="24"/>
                <w:rtl/>
              </w:rPr>
            </w:pPr>
            <w:r w:rsidRPr="000B28FD">
              <w:rPr>
                <w:rFonts w:ascii="David" w:hAnsi="David"/>
                <w:szCs w:val="24"/>
                <w:rtl/>
              </w:rPr>
              <w:t>כתובת:</w:t>
            </w:r>
          </w:p>
        </w:tc>
        <w:tc>
          <w:tcPr>
            <w:tcW w:w="5279" w:type="dxa"/>
            <w:tcBorders>
              <w:top w:val="single" w:sz="4" w:space="0" w:color="auto"/>
              <w:bottom w:val="single" w:sz="4" w:space="0" w:color="auto"/>
            </w:tcBorders>
          </w:tcPr>
          <w:p w14:paraId="55961315"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02F1D7EE" w14:textId="77777777" w:rsidTr="005A0AA3">
        <w:trPr>
          <w:trHeight w:val="301"/>
        </w:trPr>
        <w:tc>
          <w:tcPr>
            <w:tcW w:w="3764" w:type="dxa"/>
            <w:vAlign w:val="bottom"/>
          </w:tcPr>
          <w:p w14:paraId="7FDA4AC4" w14:textId="77777777" w:rsidR="005A3326" w:rsidRPr="000B28FD" w:rsidRDefault="005A3326" w:rsidP="00BC5E5F">
            <w:pPr>
              <w:tabs>
                <w:tab w:val="left" w:pos="1445"/>
              </w:tabs>
              <w:rPr>
                <w:rFonts w:ascii="David" w:hAnsi="David"/>
                <w:szCs w:val="24"/>
                <w:rtl/>
              </w:rPr>
            </w:pPr>
            <w:r w:rsidRPr="000B28FD">
              <w:rPr>
                <w:rFonts w:ascii="David" w:hAnsi="David"/>
                <w:szCs w:val="24"/>
                <w:rtl/>
              </w:rPr>
              <w:t>טלפון:</w:t>
            </w:r>
          </w:p>
        </w:tc>
        <w:tc>
          <w:tcPr>
            <w:tcW w:w="5279" w:type="dxa"/>
            <w:tcBorders>
              <w:top w:val="single" w:sz="4" w:space="0" w:color="auto"/>
              <w:bottom w:val="single" w:sz="4" w:space="0" w:color="auto"/>
            </w:tcBorders>
          </w:tcPr>
          <w:p w14:paraId="7473362A"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42122C5A" w14:textId="77777777" w:rsidTr="005A0AA3">
        <w:trPr>
          <w:trHeight w:val="288"/>
        </w:trPr>
        <w:tc>
          <w:tcPr>
            <w:tcW w:w="3764" w:type="dxa"/>
            <w:vAlign w:val="bottom"/>
          </w:tcPr>
          <w:p w14:paraId="12F583E1" w14:textId="77777777" w:rsidR="005A3326" w:rsidRPr="000B28FD" w:rsidRDefault="005A3326" w:rsidP="00BC5E5F">
            <w:pPr>
              <w:tabs>
                <w:tab w:val="left" w:pos="1445"/>
              </w:tabs>
              <w:rPr>
                <w:rFonts w:ascii="David" w:hAnsi="David"/>
                <w:szCs w:val="24"/>
                <w:rtl/>
              </w:rPr>
            </w:pPr>
            <w:r w:rsidRPr="000B28FD">
              <w:rPr>
                <w:rFonts w:ascii="David" w:hAnsi="David"/>
                <w:szCs w:val="24"/>
                <w:rtl/>
              </w:rPr>
              <w:t>טלפון נוסף:</w:t>
            </w:r>
          </w:p>
        </w:tc>
        <w:tc>
          <w:tcPr>
            <w:tcW w:w="5279" w:type="dxa"/>
            <w:tcBorders>
              <w:top w:val="single" w:sz="4" w:space="0" w:color="auto"/>
              <w:bottom w:val="single" w:sz="4" w:space="0" w:color="auto"/>
            </w:tcBorders>
          </w:tcPr>
          <w:p w14:paraId="6FD10DFA"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6DF05590" w14:textId="77777777" w:rsidTr="005A0AA3">
        <w:trPr>
          <w:trHeight w:val="288"/>
        </w:trPr>
        <w:tc>
          <w:tcPr>
            <w:tcW w:w="3764" w:type="dxa"/>
            <w:vAlign w:val="bottom"/>
          </w:tcPr>
          <w:p w14:paraId="4E3C4E56" w14:textId="77777777" w:rsidR="005A3326" w:rsidRPr="000B28FD" w:rsidRDefault="005A3326" w:rsidP="00BC5E5F">
            <w:pPr>
              <w:tabs>
                <w:tab w:val="left" w:pos="1445"/>
              </w:tabs>
              <w:rPr>
                <w:rFonts w:ascii="David" w:hAnsi="David"/>
                <w:szCs w:val="24"/>
                <w:rtl/>
              </w:rPr>
            </w:pPr>
            <w:r w:rsidRPr="000B28FD">
              <w:rPr>
                <w:rFonts w:ascii="David" w:hAnsi="David"/>
                <w:szCs w:val="24"/>
                <w:rtl/>
              </w:rPr>
              <w:t>כתובת דוא"ל:</w:t>
            </w:r>
          </w:p>
        </w:tc>
        <w:tc>
          <w:tcPr>
            <w:tcW w:w="5279" w:type="dxa"/>
            <w:tcBorders>
              <w:top w:val="single" w:sz="4" w:space="0" w:color="auto"/>
              <w:bottom w:val="single" w:sz="4" w:space="0" w:color="auto"/>
            </w:tcBorders>
          </w:tcPr>
          <w:p w14:paraId="7A962AAE"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4AF41A2E" w14:textId="77777777" w:rsidTr="005A0AA3">
        <w:trPr>
          <w:trHeight w:val="288"/>
        </w:trPr>
        <w:tc>
          <w:tcPr>
            <w:tcW w:w="3764" w:type="dxa"/>
            <w:vAlign w:val="bottom"/>
          </w:tcPr>
          <w:p w14:paraId="64FC1911" w14:textId="77777777" w:rsidR="005A3326" w:rsidRPr="000B28FD" w:rsidRDefault="005A3326" w:rsidP="00BC5E5F">
            <w:pPr>
              <w:tabs>
                <w:tab w:val="left" w:pos="1445"/>
              </w:tabs>
              <w:rPr>
                <w:rFonts w:ascii="David" w:hAnsi="David"/>
                <w:szCs w:val="24"/>
                <w:rtl/>
              </w:rPr>
            </w:pPr>
            <w:r w:rsidRPr="000B28FD">
              <w:rPr>
                <w:rFonts w:ascii="David" w:hAnsi="David"/>
                <w:szCs w:val="24"/>
                <w:rtl/>
              </w:rPr>
              <w:t>שם החותם (מורשה/י החתימה):</w:t>
            </w:r>
          </w:p>
        </w:tc>
        <w:tc>
          <w:tcPr>
            <w:tcW w:w="5279" w:type="dxa"/>
          </w:tcPr>
          <w:p w14:paraId="365A8D86"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0F61251C" w14:textId="77777777" w:rsidTr="005A0AA3">
        <w:trPr>
          <w:trHeight w:val="288"/>
        </w:trPr>
        <w:tc>
          <w:tcPr>
            <w:tcW w:w="3764" w:type="dxa"/>
            <w:vAlign w:val="bottom"/>
          </w:tcPr>
          <w:p w14:paraId="119D4203" w14:textId="77777777" w:rsidR="005A3326" w:rsidRPr="000B28FD" w:rsidRDefault="005A3326" w:rsidP="00BC5E5F">
            <w:pPr>
              <w:tabs>
                <w:tab w:val="left" w:pos="1445"/>
              </w:tabs>
              <w:rPr>
                <w:rFonts w:ascii="David" w:hAnsi="David"/>
                <w:szCs w:val="24"/>
                <w:rtl/>
              </w:rPr>
            </w:pPr>
            <w:r w:rsidRPr="000B28FD">
              <w:rPr>
                <w:rFonts w:ascii="David" w:hAnsi="David"/>
                <w:szCs w:val="24"/>
                <w:rtl/>
              </w:rPr>
              <w:t>תפקיד החותם:</w:t>
            </w:r>
          </w:p>
        </w:tc>
        <w:tc>
          <w:tcPr>
            <w:tcW w:w="5279" w:type="dxa"/>
            <w:tcBorders>
              <w:bottom w:val="single" w:sz="4" w:space="0" w:color="auto"/>
            </w:tcBorders>
          </w:tcPr>
          <w:p w14:paraId="58FA24C3" w14:textId="77777777" w:rsidR="005A3326" w:rsidRPr="000B28FD" w:rsidRDefault="005A3326" w:rsidP="00BC5E5F">
            <w:pPr>
              <w:tabs>
                <w:tab w:val="left" w:pos="1445"/>
              </w:tabs>
              <w:spacing w:line="360" w:lineRule="auto"/>
              <w:jc w:val="both"/>
              <w:rPr>
                <w:rFonts w:ascii="David" w:hAnsi="David"/>
                <w:b/>
                <w:bCs/>
                <w:szCs w:val="24"/>
                <w:rtl/>
              </w:rPr>
            </w:pPr>
          </w:p>
        </w:tc>
      </w:tr>
    </w:tbl>
    <w:p w14:paraId="1CD9559A" w14:textId="77777777" w:rsidR="005A3326" w:rsidRPr="000B28FD" w:rsidRDefault="005A3326" w:rsidP="005A3326">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A3326" w:rsidRPr="000B28FD" w14:paraId="7A950F0D" w14:textId="77777777" w:rsidTr="00BC5E5F">
        <w:tc>
          <w:tcPr>
            <w:tcW w:w="3162" w:type="dxa"/>
            <w:tcBorders>
              <w:top w:val="single" w:sz="8" w:space="0" w:color="auto"/>
              <w:left w:val="nil"/>
              <w:bottom w:val="nil"/>
              <w:right w:val="nil"/>
            </w:tcBorders>
            <w:hideMark/>
          </w:tcPr>
          <w:p w14:paraId="58B5B1C9"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367" w:type="dxa"/>
          </w:tcPr>
          <w:p w14:paraId="4D7258BD" w14:textId="77777777" w:rsidR="005A3326" w:rsidRPr="000B28FD" w:rsidRDefault="005A3326" w:rsidP="00BC5E5F">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6C33A01" w14:textId="77777777" w:rsidR="005A3326" w:rsidRPr="000B28FD" w:rsidRDefault="005A3326" w:rsidP="00BC5E5F">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248EDC4C"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436F6BFF" w14:textId="79CD7062" w:rsidR="005A3326" w:rsidRPr="000B28FD" w:rsidRDefault="00250860" w:rsidP="00BC5E5F">
            <w:pPr>
              <w:pStyle w:val="afffe"/>
              <w:tabs>
                <w:tab w:val="left" w:pos="1445"/>
              </w:tabs>
              <w:jc w:val="left"/>
              <w:rPr>
                <w:rFonts w:ascii="David" w:hAnsi="David" w:cs="David"/>
                <w:color w:val="auto"/>
                <w:rtl/>
              </w:rPr>
            </w:pPr>
            <w:r>
              <w:lastRenderedPageBreak/>
              <w:br w:type="page"/>
            </w:r>
            <w:r w:rsidR="005A3326">
              <w:br w:type="page"/>
            </w:r>
            <w:r w:rsidR="005A3326" w:rsidRPr="000B28FD">
              <w:rPr>
                <w:rFonts w:ascii="David" w:hAnsi="David" w:cs="David"/>
                <w:b w:val="0"/>
                <w:bCs w:val="0"/>
                <w:noProof w:val="0"/>
                <w:color w:val="auto"/>
                <w:sz w:val="24"/>
                <w:szCs w:val="26"/>
              </w:rPr>
              <w:br w:type="page"/>
            </w:r>
            <w:r w:rsidR="005A3326" w:rsidRPr="000B28FD">
              <w:rPr>
                <w:rFonts w:ascii="David" w:hAnsi="David" w:cs="David"/>
                <w:color w:val="auto"/>
                <w:rtl/>
              </w:rPr>
              <w:t>נספח יא'</w:t>
            </w:r>
          </w:p>
        </w:tc>
      </w:tr>
      <w:tr w:rsidR="005A3326" w:rsidRPr="000B28FD" w14:paraId="5877C1A7" w14:textId="77777777" w:rsidTr="00BC5E5F">
        <w:trPr>
          <w:trHeight w:hRule="exact" w:val="561"/>
          <w:jc w:val="right"/>
        </w:trPr>
        <w:tc>
          <w:tcPr>
            <w:tcW w:w="8958" w:type="dxa"/>
            <w:tcBorders>
              <w:top w:val="nil"/>
              <w:bottom w:val="nil"/>
            </w:tcBorders>
            <w:shd w:val="clear" w:color="auto" w:fill="1B3461"/>
            <w:vAlign w:val="center"/>
          </w:tcPr>
          <w:p w14:paraId="17A60E1A" w14:textId="0BD59DE8" w:rsidR="005A3326" w:rsidRPr="000B28FD" w:rsidRDefault="005A3326" w:rsidP="00B02318">
            <w:pPr>
              <w:pStyle w:val="afffe"/>
              <w:tabs>
                <w:tab w:val="left" w:pos="1445"/>
              </w:tabs>
              <w:jc w:val="left"/>
              <w:rPr>
                <w:rFonts w:ascii="David" w:hAnsi="David" w:cs="David"/>
                <w:rtl/>
              </w:rPr>
            </w:pPr>
            <w:r w:rsidRPr="000B28FD">
              <w:rPr>
                <w:rFonts w:ascii="David" w:hAnsi="David" w:cs="David"/>
                <w:b w:val="0"/>
                <w:i/>
                <w:rtl/>
              </w:rPr>
              <w:t xml:space="preserve">תצהיר בגין ביצוע שעות </w:t>
            </w:r>
          </w:p>
        </w:tc>
      </w:tr>
    </w:tbl>
    <w:p w14:paraId="054D0514" w14:textId="77777777" w:rsidR="005A3326" w:rsidRPr="000B28FD" w:rsidRDefault="005A3326" w:rsidP="005A3326">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76C888D5" w14:textId="77777777" w:rsidR="005A3326" w:rsidRPr="000B28FD" w:rsidRDefault="005A3326" w:rsidP="005A3326">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5A3326" w:rsidRPr="000B28FD" w14:paraId="05459E18" w14:textId="77777777" w:rsidTr="00BC5E5F">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063658E8"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 ביצוע</w:t>
            </w:r>
          </w:p>
          <w:p w14:paraId="6DFD63C4" w14:textId="77777777" w:rsidR="005A3326" w:rsidRPr="000B28FD" w:rsidRDefault="005A3326" w:rsidP="00BC5E5F">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2CE94BD8"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שעות ביצוע</w:t>
            </w:r>
          </w:p>
          <w:p w14:paraId="0D0F57D7" w14:textId="77777777" w:rsidR="005A3326" w:rsidRPr="000B28FD" w:rsidRDefault="005A3326" w:rsidP="00BC5E5F">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20A999B1"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מס' שעות עבודה</w:t>
            </w:r>
          </w:p>
          <w:p w14:paraId="2579D2D3" w14:textId="77777777" w:rsidR="005A3326" w:rsidRPr="000B28FD" w:rsidRDefault="005A3326" w:rsidP="00BC5E5F">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4D99B2FB" w14:textId="77777777" w:rsidR="005A3326" w:rsidRPr="000B28FD" w:rsidRDefault="005A3326" w:rsidP="00BC5E5F">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1C742838" w14:textId="77777777" w:rsidR="005A3326" w:rsidRPr="000B28FD" w:rsidRDefault="005A3326" w:rsidP="00BC5E5F">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2F37A870" w14:textId="77777777" w:rsidR="005A3326" w:rsidRPr="000B28FD" w:rsidRDefault="005A3326" w:rsidP="00BC5E5F">
            <w:pPr>
              <w:tabs>
                <w:tab w:val="left" w:pos="1445"/>
              </w:tabs>
              <w:jc w:val="center"/>
              <w:rPr>
                <w:rFonts w:ascii="David" w:hAnsi="David"/>
                <w:szCs w:val="24"/>
              </w:rPr>
            </w:pPr>
            <w:r w:rsidRPr="000B28FD">
              <w:rPr>
                <w:rFonts w:ascii="David" w:hAnsi="David"/>
                <w:szCs w:val="24"/>
                <w:rtl/>
              </w:rPr>
              <w:t>חתימת המבצע</w:t>
            </w:r>
          </w:p>
        </w:tc>
      </w:tr>
      <w:tr w:rsidR="005A3326" w:rsidRPr="000B28FD" w14:paraId="7E9CB23E" w14:textId="77777777" w:rsidTr="00BC5E5F">
        <w:trPr>
          <w:trHeight w:val="319"/>
        </w:trPr>
        <w:tc>
          <w:tcPr>
            <w:tcW w:w="757" w:type="pct"/>
            <w:tcBorders>
              <w:top w:val="single" w:sz="4" w:space="0" w:color="auto"/>
              <w:left w:val="single" w:sz="4" w:space="0" w:color="auto"/>
              <w:bottom w:val="single" w:sz="4" w:space="0" w:color="auto"/>
              <w:right w:val="single" w:sz="4" w:space="0" w:color="auto"/>
            </w:tcBorders>
          </w:tcPr>
          <w:p w14:paraId="5ACEA42E" w14:textId="77777777" w:rsidR="005A3326" w:rsidRPr="000B28FD" w:rsidRDefault="005A3326" w:rsidP="00BC5E5F">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447D7205" w14:textId="77777777" w:rsidR="005A3326" w:rsidRPr="000B28FD" w:rsidRDefault="005A3326" w:rsidP="00BC5E5F">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1B8C0695" w14:textId="77777777" w:rsidR="005A3326" w:rsidRPr="000B28FD" w:rsidRDefault="005A3326" w:rsidP="00BC5E5F">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65E530A8" w14:textId="77777777" w:rsidR="005A3326" w:rsidRPr="000B28FD" w:rsidRDefault="005A3326" w:rsidP="00BC5E5F">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24889585" w14:textId="77777777" w:rsidR="005A3326" w:rsidRPr="000B28FD" w:rsidRDefault="005A3326" w:rsidP="00BC5E5F">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26DCC5CB" w14:textId="77777777" w:rsidR="005A3326" w:rsidRPr="000B28FD" w:rsidRDefault="005A3326" w:rsidP="00BC5E5F">
            <w:pPr>
              <w:tabs>
                <w:tab w:val="left" w:pos="1445"/>
              </w:tabs>
              <w:jc w:val="center"/>
              <w:rPr>
                <w:rFonts w:ascii="David" w:hAnsi="David"/>
                <w:szCs w:val="24"/>
              </w:rPr>
            </w:pPr>
          </w:p>
        </w:tc>
      </w:tr>
    </w:tbl>
    <w:p w14:paraId="5C6EE8E3" w14:textId="77777777" w:rsidR="005A3326" w:rsidRPr="000B28FD" w:rsidRDefault="005A3326" w:rsidP="005A3326">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מצהיר בזאת כי: </w:t>
      </w:r>
    </w:p>
    <w:p w14:paraId="25E929C1" w14:textId="77777777" w:rsidR="005A3326" w:rsidRPr="000B28FD" w:rsidRDefault="005A3326" w:rsidP="005A3326">
      <w:pPr>
        <w:pStyle w:val="22"/>
        <w:numPr>
          <w:ilvl w:val="1"/>
          <w:numId w:val="100"/>
        </w:numPr>
        <w:tabs>
          <w:tab w:val="left" w:pos="1445"/>
        </w:tabs>
        <w:rPr>
          <w:rFonts w:ascii="David" w:hAnsi="David" w:cs="David"/>
          <w:sz w:val="24"/>
          <w:szCs w:val="24"/>
        </w:rPr>
      </w:pPr>
      <w:r w:rsidRPr="000B28FD">
        <w:rPr>
          <w:rFonts w:ascii="David" w:hAnsi="David" w:cs="David"/>
          <w:sz w:val="24"/>
          <w:szCs w:val="24"/>
          <w:rtl/>
        </w:rPr>
        <w:t xml:space="preserve">ביצעתי את הנסיעות המפורטות בתצהיר זה (להלן: </w:t>
      </w:r>
      <w:r w:rsidRPr="000B28FD">
        <w:rPr>
          <w:rFonts w:ascii="David" w:hAnsi="David" w:cs="David"/>
          <w:b/>
          <w:bCs/>
          <w:sz w:val="24"/>
          <w:szCs w:val="24"/>
          <w:rtl/>
        </w:rPr>
        <w:t>"הנסיעות"</w:t>
      </w:r>
      <w:r w:rsidRPr="000B28FD">
        <w:rPr>
          <w:rFonts w:ascii="David" w:hAnsi="David" w:cs="David"/>
          <w:sz w:val="24"/>
          <w:szCs w:val="24"/>
          <w:rtl/>
        </w:rPr>
        <w:t>).</w:t>
      </w:r>
    </w:p>
    <w:p w14:paraId="7CF38A0E" w14:textId="77777777" w:rsidR="005A3326" w:rsidRPr="000B28FD" w:rsidRDefault="005A3326" w:rsidP="005A3326">
      <w:pPr>
        <w:pStyle w:val="22"/>
        <w:numPr>
          <w:ilvl w:val="1"/>
          <w:numId w:val="100"/>
        </w:numPr>
        <w:tabs>
          <w:tab w:val="left" w:pos="1445"/>
        </w:tabs>
        <w:rPr>
          <w:rFonts w:ascii="David" w:hAnsi="David" w:cs="David"/>
          <w:sz w:val="24"/>
          <w:szCs w:val="24"/>
        </w:rPr>
      </w:pPr>
      <w:r w:rsidRPr="000B28FD">
        <w:rPr>
          <w:rFonts w:ascii="David" w:hAnsi="David" w:cs="David"/>
          <w:sz w:val="24"/>
          <w:szCs w:val="24"/>
          <w:rtl/>
        </w:rPr>
        <w:t>הנסיעות היו כרוכות בהוצאות כספיות מצדי.</w:t>
      </w:r>
    </w:p>
    <w:p w14:paraId="26043D17" w14:textId="77777777" w:rsidR="005A3326" w:rsidRPr="000B28FD" w:rsidRDefault="005A3326" w:rsidP="005A3326">
      <w:pPr>
        <w:pStyle w:val="22"/>
        <w:numPr>
          <w:ilvl w:val="1"/>
          <w:numId w:val="100"/>
        </w:numPr>
        <w:tabs>
          <w:tab w:val="left" w:pos="1445"/>
        </w:tabs>
        <w:rPr>
          <w:rFonts w:ascii="David" w:hAnsi="David" w:cs="David"/>
          <w:sz w:val="24"/>
          <w:szCs w:val="24"/>
        </w:rPr>
      </w:pPr>
      <w:r w:rsidRPr="000B28FD">
        <w:rPr>
          <w:rFonts w:ascii="David" w:hAnsi="David" w:cs="David"/>
          <w:sz w:val="24"/>
          <w:szCs w:val="24"/>
          <w:rtl/>
        </w:rPr>
        <w:t>הנסיעות בוצעו לטובת מתן שירות במסגרת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5A3326" w:rsidRPr="000B28FD" w14:paraId="4A24B6A8" w14:textId="77777777" w:rsidTr="00BC5E5F">
        <w:trPr>
          <w:trHeight w:val="1153"/>
          <w:jc w:val="center"/>
        </w:trPr>
        <w:tc>
          <w:tcPr>
            <w:tcW w:w="1000" w:type="pct"/>
            <w:shd w:val="clear" w:color="auto" w:fill="CCCCCC"/>
          </w:tcPr>
          <w:p w14:paraId="0BA85487" w14:textId="77777777" w:rsidR="005A3326" w:rsidRPr="000B28FD" w:rsidRDefault="005A3326" w:rsidP="00BC5E5F">
            <w:pPr>
              <w:pStyle w:val="Sign"/>
              <w:tabs>
                <w:tab w:val="left" w:pos="0"/>
                <w:tab w:val="left" w:pos="72"/>
                <w:tab w:val="left" w:pos="522"/>
                <w:tab w:val="left" w:pos="1445"/>
              </w:tabs>
              <w:ind w:left="0"/>
              <w:rPr>
                <w:rFonts w:ascii="David" w:hAnsi="David" w:cs="David"/>
                <w:sz w:val="24"/>
                <w:szCs w:val="24"/>
                <w:rtl/>
                <w:lang w:eastAsia="en-US"/>
              </w:rPr>
            </w:pPr>
            <w:r w:rsidRPr="000B28FD">
              <w:rPr>
                <w:rFonts w:ascii="David" w:hAnsi="David" w:cs="David"/>
                <w:sz w:val="24"/>
                <w:szCs w:val="24"/>
                <w:rtl/>
                <w:lang w:eastAsia="en-US"/>
              </w:rPr>
              <w:t>תאריך ביצוע השירות</w:t>
            </w:r>
          </w:p>
        </w:tc>
        <w:tc>
          <w:tcPr>
            <w:tcW w:w="1000" w:type="pct"/>
            <w:shd w:val="clear" w:color="auto" w:fill="CCCCCC"/>
          </w:tcPr>
          <w:p w14:paraId="53BF8939" w14:textId="77777777" w:rsidR="005A3326" w:rsidRPr="000B28FD" w:rsidRDefault="005A3326" w:rsidP="00BC5E5F">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 xml:space="preserve">שעות ביצוע </w:t>
            </w:r>
          </w:p>
          <w:p w14:paraId="760022CD" w14:textId="77777777" w:rsidR="005A3326" w:rsidRPr="000B28FD" w:rsidRDefault="005A3326" w:rsidP="00BC5E5F">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(שעת תחילת העבודה ושעת סיומה)</w:t>
            </w:r>
          </w:p>
        </w:tc>
        <w:tc>
          <w:tcPr>
            <w:tcW w:w="1000" w:type="pct"/>
            <w:shd w:val="clear" w:color="auto" w:fill="CCCCCC"/>
          </w:tcPr>
          <w:p w14:paraId="7E43FD2B" w14:textId="77777777" w:rsidR="005A3326" w:rsidRPr="000B28FD" w:rsidRDefault="005A3326" w:rsidP="00BC5E5F">
            <w:pPr>
              <w:pStyle w:val="Sign"/>
              <w:tabs>
                <w:tab w:val="left" w:pos="1404"/>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ביצוע נסיעה מעל 30 ק"מ (ציון יעד הגעה)</w:t>
            </w:r>
          </w:p>
        </w:tc>
        <w:tc>
          <w:tcPr>
            <w:tcW w:w="1000" w:type="pct"/>
            <w:shd w:val="clear" w:color="auto" w:fill="CCCCCC"/>
          </w:tcPr>
          <w:p w14:paraId="11544DA4" w14:textId="77777777" w:rsidR="005A3326" w:rsidRPr="000B28FD" w:rsidRDefault="005A3326" w:rsidP="00BC5E5F">
            <w:pPr>
              <w:pStyle w:val="Sign"/>
              <w:tabs>
                <w:tab w:val="left" w:pos="106"/>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שם המבצע</w:t>
            </w:r>
          </w:p>
        </w:tc>
        <w:tc>
          <w:tcPr>
            <w:tcW w:w="1000" w:type="pct"/>
            <w:shd w:val="clear" w:color="auto" w:fill="CCCCCC"/>
          </w:tcPr>
          <w:p w14:paraId="6A333929" w14:textId="77777777" w:rsidR="005A3326" w:rsidRPr="000B28FD" w:rsidRDefault="005A3326" w:rsidP="00BC5E5F">
            <w:pPr>
              <w:pStyle w:val="Sign"/>
              <w:tabs>
                <w:tab w:val="left" w:pos="1445"/>
                <w:tab w:val="decimal" w:pos="5071"/>
              </w:tabs>
              <w:ind w:left="0"/>
              <w:jc w:val="left"/>
              <w:rPr>
                <w:rFonts w:ascii="David" w:hAnsi="David" w:cs="David"/>
                <w:sz w:val="24"/>
                <w:szCs w:val="24"/>
                <w:rtl/>
                <w:lang w:eastAsia="en-US"/>
              </w:rPr>
            </w:pPr>
            <w:r w:rsidRPr="000B28FD">
              <w:rPr>
                <w:rFonts w:ascii="David" w:hAnsi="David" w:cs="David"/>
                <w:sz w:val="24"/>
                <w:szCs w:val="24"/>
                <w:rtl/>
                <w:lang w:eastAsia="en-US"/>
              </w:rPr>
              <w:t>חתימת המבצע</w:t>
            </w:r>
          </w:p>
        </w:tc>
      </w:tr>
      <w:tr w:rsidR="005A3326" w:rsidRPr="000B28FD" w14:paraId="2C469BA1" w14:textId="77777777" w:rsidTr="00BC5E5F">
        <w:trPr>
          <w:trHeight w:val="292"/>
          <w:jc w:val="center"/>
        </w:trPr>
        <w:tc>
          <w:tcPr>
            <w:tcW w:w="1000" w:type="pct"/>
          </w:tcPr>
          <w:p w14:paraId="7D801FEC" w14:textId="77777777" w:rsidR="005A3326" w:rsidRPr="000B28FD" w:rsidRDefault="005A3326" w:rsidP="00BC5E5F">
            <w:pPr>
              <w:pStyle w:val="Sign"/>
              <w:tabs>
                <w:tab w:val="left" w:pos="1445"/>
                <w:tab w:val="decimal" w:pos="5071"/>
              </w:tabs>
              <w:ind w:left="0"/>
              <w:jc w:val="left"/>
              <w:rPr>
                <w:rFonts w:ascii="David" w:hAnsi="David" w:cs="David"/>
                <w:sz w:val="24"/>
                <w:szCs w:val="24"/>
                <w:rtl/>
                <w:lang w:eastAsia="en-US"/>
              </w:rPr>
            </w:pPr>
          </w:p>
        </w:tc>
        <w:tc>
          <w:tcPr>
            <w:tcW w:w="1000" w:type="pct"/>
          </w:tcPr>
          <w:p w14:paraId="37559938" w14:textId="77777777" w:rsidR="005A3326" w:rsidRPr="000B28FD" w:rsidRDefault="005A3326" w:rsidP="00BC5E5F">
            <w:pPr>
              <w:pStyle w:val="Sign"/>
              <w:tabs>
                <w:tab w:val="left" w:pos="1445"/>
                <w:tab w:val="decimal" w:pos="5071"/>
              </w:tabs>
              <w:ind w:left="0"/>
              <w:jc w:val="left"/>
              <w:rPr>
                <w:rFonts w:ascii="David" w:hAnsi="David" w:cs="David"/>
                <w:sz w:val="24"/>
                <w:szCs w:val="24"/>
                <w:rtl/>
                <w:lang w:eastAsia="en-US"/>
              </w:rPr>
            </w:pPr>
          </w:p>
        </w:tc>
        <w:tc>
          <w:tcPr>
            <w:tcW w:w="1000" w:type="pct"/>
          </w:tcPr>
          <w:p w14:paraId="69E3D62D" w14:textId="77777777" w:rsidR="005A3326" w:rsidRPr="000B28FD" w:rsidRDefault="005A3326" w:rsidP="00BC5E5F">
            <w:pPr>
              <w:pStyle w:val="Sign"/>
              <w:tabs>
                <w:tab w:val="left" w:pos="1445"/>
                <w:tab w:val="decimal" w:pos="5071"/>
              </w:tabs>
              <w:ind w:left="0"/>
              <w:jc w:val="left"/>
              <w:rPr>
                <w:rFonts w:ascii="David" w:hAnsi="David" w:cs="David"/>
                <w:sz w:val="24"/>
                <w:szCs w:val="24"/>
                <w:rtl/>
                <w:lang w:eastAsia="en-US"/>
              </w:rPr>
            </w:pPr>
          </w:p>
        </w:tc>
        <w:tc>
          <w:tcPr>
            <w:tcW w:w="1000" w:type="pct"/>
          </w:tcPr>
          <w:p w14:paraId="649C7E92" w14:textId="77777777" w:rsidR="005A3326" w:rsidRPr="000B28FD" w:rsidRDefault="005A3326" w:rsidP="00BC5E5F">
            <w:pPr>
              <w:pStyle w:val="Sign"/>
              <w:tabs>
                <w:tab w:val="left" w:pos="1445"/>
                <w:tab w:val="decimal" w:pos="5071"/>
              </w:tabs>
              <w:ind w:left="0"/>
              <w:jc w:val="left"/>
              <w:rPr>
                <w:rFonts w:ascii="David" w:hAnsi="David" w:cs="David"/>
                <w:sz w:val="24"/>
                <w:szCs w:val="24"/>
                <w:rtl/>
                <w:lang w:eastAsia="en-US"/>
              </w:rPr>
            </w:pPr>
          </w:p>
        </w:tc>
        <w:tc>
          <w:tcPr>
            <w:tcW w:w="1000" w:type="pct"/>
          </w:tcPr>
          <w:p w14:paraId="62B09B67" w14:textId="77777777" w:rsidR="005A3326" w:rsidRPr="000B28FD" w:rsidRDefault="005A3326" w:rsidP="00BC5E5F">
            <w:pPr>
              <w:pStyle w:val="Sign"/>
              <w:tabs>
                <w:tab w:val="left" w:pos="1445"/>
                <w:tab w:val="decimal" w:pos="5071"/>
              </w:tabs>
              <w:ind w:left="0"/>
              <w:jc w:val="left"/>
              <w:rPr>
                <w:rFonts w:ascii="David" w:hAnsi="David" w:cs="David"/>
                <w:sz w:val="24"/>
                <w:szCs w:val="24"/>
                <w:rtl/>
                <w:lang w:eastAsia="en-US"/>
              </w:rPr>
            </w:pPr>
          </w:p>
        </w:tc>
      </w:tr>
    </w:tbl>
    <w:p w14:paraId="2BCD47D5" w14:textId="77777777" w:rsidR="005A3326" w:rsidRPr="000B28FD" w:rsidRDefault="005A3326" w:rsidP="005A3326">
      <w:pPr>
        <w:pStyle w:val="22"/>
        <w:numPr>
          <w:ilvl w:val="1"/>
          <w:numId w:val="101"/>
        </w:numPr>
        <w:tabs>
          <w:tab w:val="left" w:pos="1445"/>
        </w:tabs>
        <w:spacing w:before="240"/>
        <w:rPr>
          <w:rFonts w:ascii="David" w:hAnsi="David" w:cs="David"/>
          <w:sz w:val="24"/>
          <w:szCs w:val="24"/>
        </w:rPr>
      </w:pPr>
      <w:r w:rsidRPr="000B28FD">
        <w:rPr>
          <w:rFonts w:ascii="David" w:hAnsi="David" w:cs="David"/>
          <w:sz w:val="24"/>
          <w:szCs w:val="24"/>
          <w:rtl/>
        </w:rPr>
        <w:t>לא נתקבלו אצלי החזרי הוצאות בשל כל אחת מהנסיעות המפורטת בתצהיר זה.</w:t>
      </w:r>
    </w:p>
    <w:p w14:paraId="7D496FC5" w14:textId="4DF78CE5" w:rsidR="005A3326" w:rsidRPr="000B28FD" w:rsidRDefault="005A3326" w:rsidP="002D4A94">
      <w:pPr>
        <w:pStyle w:val="22"/>
        <w:numPr>
          <w:ilvl w:val="1"/>
          <w:numId w:val="101"/>
        </w:numPr>
        <w:tabs>
          <w:tab w:val="left" w:pos="1445"/>
        </w:tabs>
        <w:rPr>
          <w:rFonts w:ascii="David" w:hAnsi="David" w:cs="David"/>
          <w:sz w:val="24"/>
          <w:szCs w:val="24"/>
        </w:rPr>
      </w:pPr>
      <w:r w:rsidRPr="000B28FD">
        <w:rPr>
          <w:rFonts w:ascii="David" w:hAnsi="David" w:cs="David"/>
          <w:sz w:val="24"/>
          <w:szCs w:val="24"/>
          <w:rtl/>
        </w:rPr>
        <w:t>לא דרשתי ולא אדרוש "כפל תשלום" בשל כל אחת מהנסיעות, כהגדרתו</w:t>
      </w:r>
      <w:r w:rsidRPr="000B28FD">
        <w:rPr>
          <w:rFonts w:ascii="David" w:hAnsi="David" w:cs="David"/>
          <w:sz w:val="24"/>
          <w:szCs w:val="24"/>
          <w:rtl/>
        </w:rPr>
        <w:br/>
        <w:t>ב</w:t>
      </w:r>
      <w:hyperlink r:id="rId14" w:history="1">
        <w:r w:rsidRPr="000B28FD">
          <w:rPr>
            <w:rStyle w:val="Hyperlink"/>
            <w:rFonts w:ascii="David" w:eastAsiaTheme="majorEastAsia" w:hAnsi="David" w:cs="David"/>
            <w:szCs w:val="24"/>
            <w:rtl/>
          </w:rPr>
          <w:t xml:space="preserve">הוראת תכ"ם "התקשרות עם נותני שירותים חיצוניים", מס' </w:t>
        </w:r>
        <w:r w:rsidR="004B3866">
          <w:rPr>
            <w:rStyle w:val="Hyperlink"/>
            <w:rFonts w:ascii="David" w:eastAsiaTheme="majorEastAsia" w:hAnsi="David" w:cs="David" w:hint="cs"/>
            <w:szCs w:val="24"/>
            <w:rtl/>
          </w:rPr>
          <w:t>8.1.1</w:t>
        </w:r>
        <w:r w:rsidRPr="000B28FD">
          <w:rPr>
            <w:rStyle w:val="Hyperlink"/>
            <w:rFonts w:ascii="David" w:eastAsiaTheme="majorEastAsia" w:hAnsi="David" w:cs="David"/>
            <w:szCs w:val="24"/>
            <w:rtl/>
          </w:rPr>
          <w:t>.</w:t>
        </w:r>
      </w:hyperlink>
    </w:p>
    <w:p w14:paraId="0551DE05" w14:textId="77777777" w:rsidR="005A3326" w:rsidRPr="000B28FD" w:rsidRDefault="005A3326" w:rsidP="005A3326">
      <w:pPr>
        <w:pStyle w:val="22"/>
        <w:numPr>
          <w:ilvl w:val="1"/>
          <w:numId w:val="101"/>
        </w:numPr>
        <w:tabs>
          <w:tab w:val="left" w:pos="1445"/>
        </w:tabs>
        <w:rPr>
          <w:rFonts w:ascii="David" w:hAnsi="David" w:cs="David"/>
          <w:sz w:val="24"/>
          <w:szCs w:val="24"/>
          <w:rtl/>
        </w:rPr>
      </w:pPr>
      <w:r w:rsidRPr="000B28FD">
        <w:rPr>
          <w:rFonts w:ascii="David" w:hAnsi="David"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14:paraId="30BF0643" w14:textId="77777777" w:rsidR="005A3326" w:rsidRPr="000B28FD" w:rsidRDefault="005A3326" w:rsidP="005A3326">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2B6004C5" w14:textId="77777777" w:rsidR="005A3326" w:rsidRPr="000B28FD" w:rsidRDefault="005A3326" w:rsidP="005A3326">
      <w:pPr>
        <w:tabs>
          <w:tab w:val="left" w:pos="1445"/>
        </w:tabs>
        <w:spacing w:before="240"/>
        <w:rPr>
          <w:rFonts w:ascii="David" w:hAnsi="David"/>
          <w:szCs w:val="24"/>
          <w:rtl/>
        </w:rPr>
      </w:pPr>
      <w:r w:rsidRPr="000B28FD">
        <w:rPr>
          <w:rFonts w:ascii="David" w:hAnsi="David"/>
          <w:szCs w:val="24"/>
          <w:rtl/>
        </w:rPr>
        <w:t>על החתום,</w:t>
      </w:r>
    </w:p>
    <w:p w14:paraId="1DA3B789" w14:textId="77777777" w:rsidR="005A3326" w:rsidRPr="000B28FD" w:rsidRDefault="005A3326" w:rsidP="005A3326">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5A3326" w:rsidRPr="000B28FD" w14:paraId="7C69C956" w14:textId="77777777" w:rsidTr="00BC5E5F">
        <w:tc>
          <w:tcPr>
            <w:tcW w:w="2137" w:type="dxa"/>
            <w:tcBorders>
              <w:top w:val="single" w:sz="8" w:space="0" w:color="auto"/>
              <w:left w:val="nil"/>
              <w:bottom w:val="nil"/>
              <w:right w:val="nil"/>
            </w:tcBorders>
            <w:hideMark/>
          </w:tcPr>
          <w:p w14:paraId="2CC4BE90"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4110" w:type="dxa"/>
          </w:tcPr>
          <w:p w14:paraId="12CF7235" w14:textId="77777777" w:rsidR="005A3326" w:rsidRPr="000B28FD" w:rsidRDefault="005A3326" w:rsidP="00BC5E5F">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3B5D1134" w14:textId="77777777" w:rsidR="005A3326" w:rsidRPr="000B28FD" w:rsidRDefault="005A3326" w:rsidP="00BC5E5F">
            <w:pPr>
              <w:tabs>
                <w:tab w:val="left" w:pos="1445"/>
              </w:tabs>
              <w:ind w:firstLine="54"/>
              <w:jc w:val="center"/>
              <w:rPr>
                <w:rFonts w:ascii="David" w:hAnsi="David"/>
                <w:szCs w:val="24"/>
                <w:rtl/>
              </w:rPr>
            </w:pPr>
            <w:r w:rsidRPr="000B28FD">
              <w:rPr>
                <w:rFonts w:ascii="David" w:hAnsi="David"/>
                <w:szCs w:val="24"/>
                <w:rtl/>
              </w:rPr>
              <w:t>שם</w:t>
            </w:r>
          </w:p>
        </w:tc>
      </w:tr>
    </w:tbl>
    <w:p w14:paraId="015DD318" w14:textId="77777777" w:rsidR="005A3326" w:rsidRPr="000B28FD" w:rsidRDefault="005A3326" w:rsidP="005A3326">
      <w:pPr>
        <w:tabs>
          <w:tab w:val="left" w:pos="1151"/>
          <w:tab w:val="left" w:pos="1445"/>
          <w:tab w:val="left" w:pos="6551"/>
        </w:tabs>
        <w:ind w:left="5760"/>
        <w:jc w:val="center"/>
        <w:rPr>
          <w:rFonts w:ascii="David" w:hAnsi="David"/>
          <w:szCs w:val="24"/>
          <w:rtl/>
        </w:rPr>
      </w:pPr>
    </w:p>
    <w:p w14:paraId="0777F419" w14:textId="77777777" w:rsidR="005A3326" w:rsidRDefault="005A3326" w:rsidP="005A3326">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1FDC154A" w14:textId="77777777" w:rsidR="005A3326" w:rsidRPr="000B28FD" w:rsidRDefault="005A3326" w:rsidP="005A3326">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5A3326" w:rsidRPr="000B28FD" w14:paraId="423A9FC6" w14:textId="77777777" w:rsidTr="00BC5E5F">
        <w:tc>
          <w:tcPr>
            <w:tcW w:w="2127" w:type="dxa"/>
            <w:tcBorders>
              <w:top w:val="single" w:sz="8" w:space="0" w:color="auto"/>
              <w:left w:val="nil"/>
              <w:bottom w:val="nil"/>
              <w:right w:val="nil"/>
            </w:tcBorders>
            <w:hideMark/>
          </w:tcPr>
          <w:p w14:paraId="59296B52"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850" w:type="dxa"/>
          </w:tcPr>
          <w:p w14:paraId="25070A29" w14:textId="77777777" w:rsidR="005A3326" w:rsidRPr="000B28FD" w:rsidRDefault="005A3326" w:rsidP="00BC5E5F">
            <w:pPr>
              <w:tabs>
                <w:tab w:val="left" w:pos="1445"/>
              </w:tabs>
              <w:ind w:firstLine="720"/>
              <w:jc w:val="both"/>
              <w:rPr>
                <w:rFonts w:ascii="David" w:hAnsi="David"/>
                <w:szCs w:val="24"/>
                <w:rtl/>
              </w:rPr>
            </w:pPr>
          </w:p>
        </w:tc>
        <w:tc>
          <w:tcPr>
            <w:tcW w:w="2410" w:type="dxa"/>
            <w:tcBorders>
              <w:top w:val="single" w:sz="8" w:space="0" w:color="auto"/>
            </w:tcBorders>
          </w:tcPr>
          <w:p w14:paraId="1A1D8F21" w14:textId="77777777" w:rsidR="005A3326" w:rsidRPr="000B28FD" w:rsidRDefault="005A3326" w:rsidP="00BC5E5F">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7B089C5B" w14:textId="77777777" w:rsidR="005A3326" w:rsidRPr="000B28FD" w:rsidRDefault="005A3326" w:rsidP="00BC5E5F">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1463582E" w14:textId="77777777" w:rsidR="005A3326" w:rsidRPr="000B28FD" w:rsidRDefault="005A3326" w:rsidP="00BC5E5F">
            <w:pPr>
              <w:tabs>
                <w:tab w:val="left" w:pos="1445"/>
              </w:tabs>
              <w:ind w:firstLine="54"/>
              <w:jc w:val="center"/>
              <w:rPr>
                <w:rFonts w:ascii="David" w:hAnsi="David"/>
                <w:szCs w:val="24"/>
                <w:rtl/>
              </w:rPr>
            </w:pPr>
            <w:r w:rsidRPr="000B28FD">
              <w:rPr>
                <w:rFonts w:ascii="David" w:hAnsi="David"/>
                <w:szCs w:val="24"/>
                <w:rtl/>
              </w:rPr>
              <w:t>שם</w:t>
            </w:r>
          </w:p>
        </w:tc>
      </w:tr>
    </w:tbl>
    <w:p w14:paraId="5E103835" w14:textId="77777777" w:rsidR="005A3326" w:rsidRDefault="005A3326" w:rsidP="005A3326">
      <w:pPr>
        <w:tabs>
          <w:tab w:val="left" w:pos="1445"/>
        </w:tabs>
        <w:rPr>
          <w:rFonts w:ascii="David" w:hAnsi="David"/>
          <w:b/>
          <w:bCs/>
        </w:rPr>
      </w:pPr>
      <w:r w:rsidRPr="000B28FD">
        <w:rPr>
          <w:rFonts w:ascii="David" w:hAnsi="David"/>
          <w:b/>
          <w:bCs/>
        </w:rPr>
        <w:br w:type="page"/>
      </w:r>
    </w:p>
    <w:p w14:paraId="2788B6B7" w14:textId="77777777" w:rsidR="005A3326" w:rsidRDefault="005A3326" w:rsidP="005A3326">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2D2387" w14:paraId="332D0DFC" w14:textId="77777777" w:rsidTr="00BC5E5F">
        <w:trPr>
          <w:trHeight w:hRule="exact" w:val="561"/>
        </w:trPr>
        <w:tc>
          <w:tcPr>
            <w:tcW w:w="8958" w:type="dxa"/>
            <w:tcBorders>
              <w:top w:val="nil"/>
              <w:bottom w:val="nil"/>
            </w:tcBorders>
            <w:shd w:val="clear" w:color="auto" w:fill="D9D9D9" w:themeFill="background1" w:themeFillShade="D9"/>
            <w:vAlign w:val="center"/>
          </w:tcPr>
          <w:p w14:paraId="42D652A3" w14:textId="77777777" w:rsidR="005A3326" w:rsidRPr="002D2387" w:rsidRDefault="005A3326" w:rsidP="00BC5E5F">
            <w:pPr>
              <w:rPr>
                <w:b/>
                <w:bCs/>
                <w:rtl/>
              </w:rPr>
            </w:pPr>
            <w:r w:rsidRPr="009E6615">
              <w:rPr>
                <w:rFonts w:asciiTheme="majorBidi" w:hAnsiTheme="majorBidi" w:hint="eastAsia"/>
                <w:b/>
                <w:bCs/>
                <w:rtl/>
              </w:rPr>
              <w:t>נספח</w:t>
            </w:r>
            <w:r w:rsidRPr="009E6615">
              <w:rPr>
                <w:rFonts w:asciiTheme="majorBidi" w:hAnsiTheme="majorBidi"/>
                <w:b/>
                <w:bCs/>
                <w:rtl/>
              </w:rPr>
              <w:t xml:space="preserve"> </w:t>
            </w:r>
            <w:r w:rsidRPr="009E6615">
              <w:rPr>
                <w:rFonts w:asciiTheme="majorBidi" w:hAnsiTheme="majorBidi" w:hint="eastAsia"/>
                <w:b/>
                <w:bCs/>
                <w:rtl/>
              </w:rPr>
              <w:t>יא</w:t>
            </w:r>
            <w:r w:rsidRPr="009E6615">
              <w:rPr>
                <w:rFonts w:asciiTheme="majorBidi" w:hAnsiTheme="majorBidi"/>
                <w:b/>
                <w:bCs/>
                <w:rtl/>
              </w:rPr>
              <w:t>'</w:t>
            </w:r>
            <w:r w:rsidRPr="002D2387">
              <w:rPr>
                <w:rFonts w:hint="cs"/>
                <w:b/>
                <w:bCs/>
                <w:rtl/>
              </w:rPr>
              <w:t>1</w:t>
            </w:r>
          </w:p>
        </w:tc>
      </w:tr>
      <w:tr w:rsidR="005A3326" w:rsidRPr="002D2387" w14:paraId="72F95EFF" w14:textId="77777777" w:rsidTr="00BC5E5F">
        <w:trPr>
          <w:trHeight w:hRule="exact" w:val="561"/>
        </w:trPr>
        <w:tc>
          <w:tcPr>
            <w:tcW w:w="8958" w:type="dxa"/>
            <w:tcBorders>
              <w:top w:val="nil"/>
              <w:bottom w:val="nil"/>
            </w:tcBorders>
            <w:shd w:val="clear" w:color="auto" w:fill="1B3461"/>
            <w:vAlign w:val="center"/>
          </w:tcPr>
          <w:p w14:paraId="627E3D0F" w14:textId="77777777" w:rsidR="005A3326" w:rsidRPr="002D2387" w:rsidRDefault="005A3326" w:rsidP="00BC5E5F">
            <w:pPr>
              <w:rPr>
                <w:b/>
                <w:bCs/>
                <w:rtl/>
              </w:rPr>
            </w:pPr>
          </w:p>
          <w:p w14:paraId="1FF9515A" w14:textId="77777777" w:rsidR="005A3326" w:rsidRPr="002D2387" w:rsidRDefault="005A3326" w:rsidP="00BC5E5F">
            <w:pPr>
              <w:rPr>
                <w:b/>
                <w:bCs/>
                <w:rtl/>
              </w:rPr>
            </w:pPr>
            <w:r w:rsidRPr="002D2387">
              <w:rPr>
                <w:rFonts w:hint="cs"/>
                <w:b/>
                <w:bCs/>
                <w:rtl/>
              </w:rPr>
              <w:t xml:space="preserve">דיווח על ביצוע שירותים </w:t>
            </w:r>
          </w:p>
          <w:p w14:paraId="3AB2A890" w14:textId="77777777" w:rsidR="005A3326" w:rsidRPr="002D2387" w:rsidRDefault="005A3326" w:rsidP="00BC5E5F">
            <w:pPr>
              <w:rPr>
                <w:b/>
                <w:bCs/>
                <w:rtl/>
              </w:rPr>
            </w:pPr>
          </w:p>
        </w:tc>
      </w:tr>
    </w:tbl>
    <w:p w14:paraId="63BE4FCD" w14:textId="77777777" w:rsidR="005A3326" w:rsidRPr="002F6E7E" w:rsidRDefault="005A3326" w:rsidP="005A3326">
      <w:pPr>
        <w:rPr>
          <w:b/>
          <w:bCs/>
          <w:u w:val="single"/>
          <w:rtl/>
        </w:rPr>
      </w:pPr>
      <w:r w:rsidRPr="002F6E7E">
        <w:rPr>
          <w:rFonts w:hint="eastAsia"/>
          <w:b/>
          <w:bCs/>
          <w:u w:val="single"/>
          <w:rtl/>
        </w:rPr>
        <w:t>טופס</w:t>
      </w:r>
      <w:r w:rsidRPr="002F6E7E">
        <w:rPr>
          <w:b/>
          <w:bCs/>
          <w:u w:val="single"/>
          <w:rtl/>
        </w:rPr>
        <w:t xml:space="preserve"> </w:t>
      </w:r>
      <w:r w:rsidRPr="002F6E7E">
        <w:rPr>
          <w:rFonts w:hint="eastAsia"/>
          <w:b/>
          <w:bCs/>
          <w:u w:val="single"/>
          <w:rtl/>
        </w:rPr>
        <w:t>דיווח</w:t>
      </w:r>
      <w:r w:rsidRPr="002F6E7E">
        <w:rPr>
          <w:b/>
          <w:bCs/>
          <w:u w:val="single"/>
          <w:rtl/>
        </w:rPr>
        <w:t xml:space="preserve"> </w:t>
      </w:r>
      <w:r w:rsidRPr="002F6E7E">
        <w:rPr>
          <w:rFonts w:hint="eastAsia"/>
          <w:b/>
          <w:bCs/>
          <w:u w:val="single"/>
          <w:rtl/>
        </w:rPr>
        <w:t>על</w:t>
      </w:r>
      <w:r w:rsidRPr="002F6E7E">
        <w:rPr>
          <w:b/>
          <w:bCs/>
          <w:u w:val="single"/>
          <w:rtl/>
        </w:rPr>
        <w:t xml:space="preserve"> </w:t>
      </w:r>
      <w:r w:rsidRPr="002F6E7E">
        <w:rPr>
          <w:rFonts w:hint="eastAsia"/>
          <w:b/>
          <w:bCs/>
          <w:u w:val="single"/>
          <w:rtl/>
        </w:rPr>
        <w:t>ביצוע</w:t>
      </w:r>
      <w:r w:rsidRPr="002F6E7E">
        <w:rPr>
          <w:b/>
          <w:bCs/>
          <w:u w:val="single"/>
          <w:rtl/>
        </w:rPr>
        <w:t xml:space="preserve"> </w:t>
      </w:r>
      <w:r w:rsidRPr="002F6E7E">
        <w:rPr>
          <w:rFonts w:hint="eastAsia"/>
          <w:b/>
          <w:bCs/>
          <w:u w:val="single"/>
          <w:rtl/>
        </w:rPr>
        <w:t>שירותים</w:t>
      </w:r>
      <w:r w:rsidRPr="002F6E7E">
        <w:rPr>
          <w:b/>
          <w:bCs/>
          <w:u w:val="single"/>
          <w:rtl/>
        </w:rPr>
        <w:t xml:space="preserve"> </w:t>
      </w:r>
      <w:r w:rsidRPr="002F6E7E">
        <w:rPr>
          <w:rFonts w:hint="eastAsia"/>
          <w:b/>
          <w:bCs/>
          <w:u w:val="single"/>
          <w:rtl/>
        </w:rPr>
        <w:t>לדוגמא</w:t>
      </w:r>
    </w:p>
    <w:p w14:paraId="17084C5C" w14:textId="77777777" w:rsidR="005A3326" w:rsidRPr="002D2387" w:rsidRDefault="005A3326" w:rsidP="005A3326">
      <w:pPr>
        <w:rPr>
          <w:rtl/>
        </w:rPr>
      </w:pPr>
    </w:p>
    <w:p w14:paraId="34661394" w14:textId="77777777" w:rsidR="005A3326" w:rsidRPr="002D2387" w:rsidRDefault="005A3326" w:rsidP="005A3326">
      <w:pPr>
        <w:rPr>
          <w:rtl/>
        </w:rPr>
      </w:pPr>
      <w:r w:rsidRPr="002D2387">
        <w:rPr>
          <w:rFonts w:hint="cs"/>
          <w:rtl/>
        </w:rPr>
        <w:t xml:space="preserve">לכבוד </w:t>
      </w:r>
    </w:p>
    <w:p w14:paraId="4B09EA69" w14:textId="77777777" w:rsidR="005A3326" w:rsidRPr="002D2387" w:rsidRDefault="005A3326" w:rsidP="005A3326">
      <w:pPr>
        <w:rPr>
          <w:rtl/>
        </w:rPr>
      </w:pPr>
      <w:r w:rsidRPr="002D2387">
        <w:rPr>
          <w:rFonts w:hint="cs"/>
          <w:rtl/>
        </w:rPr>
        <w:t>מר/גב'___________</w:t>
      </w:r>
    </w:p>
    <w:p w14:paraId="56728939" w14:textId="77777777" w:rsidR="005A3326" w:rsidRPr="002D2387" w:rsidRDefault="005A3326" w:rsidP="005A3326">
      <w:pPr>
        <w:rPr>
          <w:rtl/>
        </w:rPr>
      </w:pPr>
      <w:r w:rsidRPr="002D2387">
        <w:rPr>
          <w:rFonts w:hint="cs"/>
          <w:rtl/>
        </w:rPr>
        <w:t xml:space="preserve">משרד </w:t>
      </w:r>
      <w:r>
        <w:rPr>
          <w:rFonts w:hint="cs"/>
          <w:rtl/>
        </w:rPr>
        <w:t>האנרגיה</w:t>
      </w:r>
    </w:p>
    <w:p w14:paraId="030729B3" w14:textId="77777777" w:rsidR="005A3326" w:rsidRPr="002D2387" w:rsidRDefault="005A3326" w:rsidP="005A3326">
      <w:pPr>
        <w:rPr>
          <w:rtl/>
        </w:rPr>
      </w:pPr>
    </w:p>
    <w:p w14:paraId="44D77146" w14:textId="77777777" w:rsidR="005A3326" w:rsidRPr="002D2387" w:rsidRDefault="005A3326" w:rsidP="005A3326">
      <w:pPr>
        <w:rPr>
          <w:rtl/>
        </w:rPr>
      </w:pPr>
      <w:r w:rsidRPr="002D2387">
        <w:rPr>
          <w:rFonts w:hint="cs"/>
          <w:rtl/>
        </w:rPr>
        <w:t>שלום,</w:t>
      </w:r>
    </w:p>
    <w:p w14:paraId="18215B95" w14:textId="77777777" w:rsidR="005A3326" w:rsidRPr="002D2387" w:rsidRDefault="005A3326" w:rsidP="005A3326">
      <w:pPr>
        <w:rPr>
          <w:rtl/>
        </w:rPr>
      </w:pPr>
    </w:p>
    <w:p w14:paraId="52C322BE" w14:textId="77777777" w:rsidR="005A3326" w:rsidRPr="002D2387" w:rsidRDefault="005A3326" w:rsidP="005A3326">
      <w:pPr>
        <w:rPr>
          <w:rtl/>
        </w:rPr>
      </w:pPr>
      <w:r w:rsidRPr="002D2387">
        <w:rPr>
          <w:rFonts w:hint="cs"/>
          <w:rtl/>
        </w:rPr>
        <w:t>הריני לדווח על ביצוע שירותים במהלך חודש</w:t>
      </w:r>
      <w:r w:rsidRPr="002D2387" w:rsidDel="008149B3">
        <w:rPr>
          <w:rFonts w:hint="cs"/>
          <w:rtl/>
        </w:rPr>
        <w:t xml:space="preserve"> </w:t>
      </w:r>
      <w:r w:rsidRPr="002D2387">
        <w:rPr>
          <w:rFonts w:hint="cs"/>
          <w:rtl/>
        </w:rPr>
        <w:t>________, כמפורט להלן:</w:t>
      </w:r>
    </w:p>
    <w:p w14:paraId="2318B508" w14:textId="77777777" w:rsidR="005A3326" w:rsidRPr="002D2387" w:rsidRDefault="005A3326" w:rsidP="005A3326">
      <w:pPr>
        <w:rPr>
          <w:rtl/>
        </w:rPr>
      </w:pPr>
    </w:p>
    <w:p w14:paraId="05E5BDDD" w14:textId="77777777" w:rsidR="005A3326" w:rsidRPr="002D2387" w:rsidRDefault="005A3326" w:rsidP="005A3326">
      <w:pPr>
        <w:rPr>
          <w:rtl/>
        </w:rPr>
      </w:pPr>
      <w:r w:rsidRPr="002D2387">
        <w:rPr>
          <w:rFonts w:hint="cs"/>
          <w:rtl/>
        </w:rPr>
        <w:t>שם הפרוייקט/הביקורת</w:t>
      </w:r>
    </w:p>
    <w:p w14:paraId="59B18579" w14:textId="77777777" w:rsidR="005A3326" w:rsidRPr="002D2387" w:rsidRDefault="005A3326" w:rsidP="005A3326">
      <w:pPr>
        <w:rPr>
          <w:rtl/>
        </w:rPr>
      </w:pPr>
      <w:r w:rsidRPr="002D2387">
        <w:rPr>
          <w:rFonts w:hint="cs"/>
          <w:rtl/>
        </w:rPr>
        <w:t xml:space="preserve"> </w:t>
      </w:r>
    </w:p>
    <w:tbl>
      <w:tblPr>
        <w:bidiVisual/>
        <w:tblW w:w="0" w:type="auto"/>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1527"/>
        <w:gridCol w:w="1451"/>
        <w:gridCol w:w="1387"/>
        <w:gridCol w:w="1243"/>
        <w:gridCol w:w="1415"/>
      </w:tblGrid>
      <w:tr w:rsidR="005A3326" w:rsidRPr="002D2387" w14:paraId="04A5E448" w14:textId="77777777" w:rsidTr="00BC5E5F">
        <w:tc>
          <w:tcPr>
            <w:tcW w:w="1415" w:type="dxa"/>
          </w:tcPr>
          <w:p w14:paraId="0A5A6A06" w14:textId="77777777" w:rsidR="005A3326" w:rsidRPr="002D2387" w:rsidRDefault="005A3326" w:rsidP="00BC5E5F">
            <w:pPr>
              <w:rPr>
                <w:b/>
                <w:bCs/>
                <w:rtl/>
              </w:rPr>
            </w:pPr>
            <w:r w:rsidRPr="002D2387">
              <w:rPr>
                <w:rFonts w:hint="cs"/>
                <w:b/>
                <w:bCs/>
                <w:rtl/>
              </w:rPr>
              <w:t>תאריך</w:t>
            </w:r>
          </w:p>
        </w:tc>
        <w:tc>
          <w:tcPr>
            <w:tcW w:w="1527" w:type="dxa"/>
          </w:tcPr>
          <w:p w14:paraId="49A20D58" w14:textId="77777777" w:rsidR="005A3326" w:rsidRPr="002D2387" w:rsidRDefault="005A3326" w:rsidP="00BC5E5F">
            <w:pPr>
              <w:rPr>
                <w:b/>
                <w:bCs/>
                <w:rtl/>
              </w:rPr>
            </w:pPr>
            <w:r w:rsidRPr="002D2387">
              <w:rPr>
                <w:rFonts w:hint="cs"/>
                <w:b/>
                <w:bCs/>
                <w:rtl/>
              </w:rPr>
              <w:t>שם מבצע השירותים בפועל</w:t>
            </w:r>
          </w:p>
        </w:tc>
        <w:tc>
          <w:tcPr>
            <w:tcW w:w="1451" w:type="dxa"/>
          </w:tcPr>
          <w:p w14:paraId="68E6C667" w14:textId="77777777" w:rsidR="005A3326" w:rsidRPr="002D2387" w:rsidRDefault="005A3326" w:rsidP="00BC5E5F">
            <w:pPr>
              <w:rPr>
                <w:b/>
                <w:bCs/>
                <w:rtl/>
              </w:rPr>
            </w:pPr>
            <w:r w:rsidRPr="002D2387">
              <w:rPr>
                <w:rFonts w:hint="cs"/>
                <w:b/>
                <w:bCs/>
                <w:rtl/>
              </w:rPr>
              <w:t>רו"ח</w:t>
            </w:r>
          </w:p>
        </w:tc>
        <w:tc>
          <w:tcPr>
            <w:tcW w:w="1387" w:type="dxa"/>
          </w:tcPr>
          <w:p w14:paraId="78564AA9" w14:textId="77777777" w:rsidR="005A3326" w:rsidRPr="002D2387" w:rsidRDefault="005A3326" w:rsidP="00BC5E5F">
            <w:pPr>
              <w:rPr>
                <w:b/>
                <w:bCs/>
                <w:rtl/>
              </w:rPr>
            </w:pPr>
            <w:r w:rsidRPr="002D2387">
              <w:rPr>
                <w:rFonts w:hint="cs"/>
                <w:b/>
                <w:bCs/>
                <w:rtl/>
              </w:rPr>
              <w:t>מס' שעות</w:t>
            </w:r>
          </w:p>
        </w:tc>
        <w:tc>
          <w:tcPr>
            <w:tcW w:w="1243" w:type="dxa"/>
          </w:tcPr>
          <w:p w14:paraId="217B2F28" w14:textId="77777777" w:rsidR="005A3326" w:rsidRPr="002D2387" w:rsidRDefault="005A3326" w:rsidP="00BC5E5F">
            <w:pPr>
              <w:rPr>
                <w:b/>
                <w:bCs/>
                <w:rtl/>
              </w:rPr>
            </w:pPr>
            <w:r w:rsidRPr="002D2387">
              <w:rPr>
                <w:rFonts w:hint="cs"/>
                <w:b/>
                <w:bCs/>
                <w:rtl/>
              </w:rPr>
              <w:t>השירותים שבוצעו</w:t>
            </w:r>
          </w:p>
        </w:tc>
        <w:tc>
          <w:tcPr>
            <w:tcW w:w="1415" w:type="dxa"/>
          </w:tcPr>
          <w:p w14:paraId="0DCCCB74" w14:textId="77777777" w:rsidR="005A3326" w:rsidRPr="002D2387" w:rsidRDefault="005A3326" w:rsidP="00BC5E5F">
            <w:pPr>
              <w:rPr>
                <w:b/>
                <w:bCs/>
                <w:rtl/>
              </w:rPr>
            </w:pPr>
            <w:r w:rsidRPr="002D2387">
              <w:rPr>
                <w:rFonts w:hint="cs"/>
                <w:b/>
                <w:bCs/>
                <w:rtl/>
              </w:rPr>
              <w:t>הערות</w:t>
            </w:r>
          </w:p>
        </w:tc>
      </w:tr>
      <w:tr w:rsidR="005A3326" w:rsidRPr="002D2387" w14:paraId="5A353C08" w14:textId="77777777" w:rsidTr="00BC5E5F">
        <w:tc>
          <w:tcPr>
            <w:tcW w:w="1415" w:type="dxa"/>
          </w:tcPr>
          <w:p w14:paraId="6B33480A" w14:textId="77777777" w:rsidR="005A3326" w:rsidRPr="002D2387" w:rsidRDefault="005A3326" w:rsidP="00BC5E5F">
            <w:pPr>
              <w:rPr>
                <w:rtl/>
              </w:rPr>
            </w:pPr>
          </w:p>
        </w:tc>
        <w:tc>
          <w:tcPr>
            <w:tcW w:w="1527" w:type="dxa"/>
          </w:tcPr>
          <w:p w14:paraId="295F9614" w14:textId="77777777" w:rsidR="005A3326" w:rsidRPr="002D2387" w:rsidRDefault="005A3326" w:rsidP="00BC5E5F">
            <w:pPr>
              <w:rPr>
                <w:rtl/>
              </w:rPr>
            </w:pPr>
          </w:p>
        </w:tc>
        <w:tc>
          <w:tcPr>
            <w:tcW w:w="1451" w:type="dxa"/>
          </w:tcPr>
          <w:p w14:paraId="530D4D37" w14:textId="77777777" w:rsidR="005A3326" w:rsidRPr="002D2387" w:rsidRDefault="005A3326" w:rsidP="00BC5E5F">
            <w:pPr>
              <w:rPr>
                <w:rtl/>
              </w:rPr>
            </w:pPr>
          </w:p>
        </w:tc>
        <w:tc>
          <w:tcPr>
            <w:tcW w:w="1387" w:type="dxa"/>
          </w:tcPr>
          <w:p w14:paraId="4058098D" w14:textId="77777777" w:rsidR="005A3326" w:rsidRPr="002D2387" w:rsidRDefault="005A3326" w:rsidP="00BC5E5F">
            <w:pPr>
              <w:rPr>
                <w:rtl/>
              </w:rPr>
            </w:pPr>
          </w:p>
        </w:tc>
        <w:tc>
          <w:tcPr>
            <w:tcW w:w="1243" w:type="dxa"/>
          </w:tcPr>
          <w:p w14:paraId="0C734682" w14:textId="77777777" w:rsidR="005A3326" w:rsidRPr="002D2387" w:rsidRDefault="005A3326" w:rsidP="00BC5E5F">
            <w:pPr>
              <w:rPr>
                <w:rtl/>
              </w:rPr>
            </w:pPr>
          </w:p>
        </w:tc>
        <w:tc>
          <w:tcPr>
            <w:tcW w:w="1415" w:type="dxa"/>
          </w:tcPr>
          <w:p w14:paraId="3D64AC5D" w14:textId="77777777" w:rsidR="005A3326" w:rsidRPr="002D2387" w:rsidRDefault="005A3326" w:rsidP="00BC5E5F">
            <w:pPr>
              <w:rPr>
                <w:rtl/>
              </w:rPr>
            </w:pPr>
          </w:p>
        </w:tc>
      </w:tr>
      <w:tr w:rsidR="005A3326" w:rsidRPr="002D2387" w14:paraId="073B3745" w14:textId="77777777" w:rsidTr="00BC5E5F">
        <w:tc>
          <w:tcPr>
            <w:tcW w:w="1415" w:type="dxa"/>
          </w:tcPr>
          <w:p w14:paraId="474CED5A" w14:textId="77777777" w:rsidR="005A3326" w:rsidRPr="002D2387" w:rsidRDefault="005A3326" w:rsidP="00BC5E5F">
            <w:pPr>
              <w:rPr>
                <w:rtl/>
              </w:rPr>
            </w:pPr>
          </w:p>
        </w:tc>
        <w:tc>
          <w:tcPr>
            <w:tcW w:w="1527" w:type="dxa"/>
          </w:tcPr>
          <w:p w14:paraId="6D3A657E" w14:textId="77777777" w:rsidR="005A3326" w:rsidRPr="002D2387" w:rsidRDefault="005A3326" w:rsidP="00BC5E5F">
            <w:pPr>
              <w:rPr>
                <w:rtl/>
              </w:rPr>
            </w:pPr>
          </w:p>
        </w:tc>
        <w:tc>
          <w:tcPr>
            <w:tcW w:w="1451" w:type="dxa"/>
          </w:tcPr>
          <w:p w14:paraId="74547DC5" w14:textId="77777777" w:rsidR="005A3326" w:rsidRPr="002D2387" w:rsidRDefault="005A3326" w:rsidP="00BC5E5F">
            <w:pPr>
              <w:rPr>
                <w:rtl/>
              </w:rPr>
            </w:pPr>
          </w:p>
        </w:tc>
        <w:tc>
          <w:tcPr>
            <w:tcW w:w="1387" w:type="dxa"/>
          </w:tcPr>
          <w:p w14:paraId="6869D717" w14:textId="77777777" w:rsidR="005A3326" w:rsidRPr="002D2387" w:rsidRDefault="005A3326" w:rsidP="00BC5E5F">
            <w:pPr>
              <w:rPr>
                <w:rtl/>
              </w:rPr>
            </w:pPr>
          </w:p>
        </w:tc>
        <w:tc>
          <w:tcPr>
            <w:tcW w:w="1243" w:type="dxa"/>
          </w:tcPr>
          <w:p w14:paraId="3F6D762E" w14:textId="77777777" w:rsidR="005A3326" w:rsidRPr="002D2387" w:rsidRDefault="005A3326" w:rsidP="00BC5E5F">
            <w:pPr>
              <w:rPr>
                <w:rtl/>
              </w:rPr>
            </w:pPr>
          </w:p>
        </w:tc>
        <w:tc>
          <w:tcPr>
            <w:tcW w:w="1415" w:type="dxa"/>
          </w:tcPr>
          <w:p w14:paraId="655BA0F8" w14:textId="77777777" w:rsidR="005A3326" w:rsidRPr="002D2387" w:rsidRDefault="005A3326" w:rsidP="00BC5E5F">
            <w:pPr>
              <w:rPr>
                <w:rtl/>
              </w:rPr>
            </w:pPr>
          </w:p>
        </w:tc>
      </w:tr>
      <w:tr w:rsidR="005A3326" w:rsidRPr="002D2387" w14:paraId="162D272D" w14:textId="77777777" w:rsidTr="00BC5E5F">
        <w:tc>
          <w:tcPr>
            <w:tcW w:w="1415" w:type="dxa"/>
          </w:tcPr>
          <w:p w14:paraId="05C3F822" w14:textId="77777777" w:rsidR="005A3326" w:rsidRPr="002D2387" w:rsidRDefault="005A3326" w:rsidP="00BC5E5F">
            <w:pPr>
              <w:rPr>
                <w:rtl/>
              </w:rPr>
            </w:pPr>
          </w:p>
        </w:tc>
        <w:tc>
          <w:tcPr>
            <w:tcW w:w="1527" w:type="dxa"/>
          </w:tcPr>
          <w:p w14:paraId="4A12EE51" w14:textId="77777777" w:rsidR="005A3326" w:rsidRPr="002D2387" w:rsidRDefault="005A3326" w:rsidP="00BC5E5F">
            <w:pPr>
              <w:rPr>
                <w:rtl/>
              </w:rPr>
            </w:pPr>
          </w:p>
        </w:tc>
        <w:tc>
          <w:tcPr>
            <w:tcW w:w="1451" w:type="dxa"/>
          </w:tcPr>
          <w:p w14:paraId="534D7B95" w14:textId="77777777" w:rsidR="005A3326" w:rsidRPr="002D2387" w:rsidRDefault="005A3326" w:rsidP="00BC5E5F">
            <w:pPr>
              <w:rPr>
                <w:rtl/>
              </w:rPr>
            </w:pPr>
          </w:p>
        </w:tc>
        <w:tc>
          <w:tcPr>
            <w:tcW w:w="1387" w:type="dxa"/>
          </w:tcPr>
          <w:p w14:paraId="5E8ADB05" w14:textId="77777777" w:rsidR="005A3326" w:rsidRPr="002D2387" w:rsidRDefault="005A3326" w:rsidP="00BC5E5F">
            <w:pPr>
              <w:rPr>
                <w:rtl/>
              </w:rPr>
            </w:pPr>
          </w:p>
        </w:tc>
        <w:tc>
          <w:tcPr>
            <w:tcW w:w="1243" w:type="dxa"/>
          </w:tcPr>
          <w:p w14:paraId="10012B22" w14:textId="77777777" w:rsidR="005A3326" w:rsidRPr="002D2387" w:rsidRDefault="005A3326" w:rsidP="00BC5E5F">
            <w:pPr>
              <w:rPr>
                <w:rtl/>
              </w:rPr>
            </w:pPr>
          </w:p>
        </w:tc>
        <w:tc>
          <w:tcPr>
            <w:tcW w:w="1415" w:type="dxa"/>
          </w:tcPr>
          <w:p w14:paraId="17E06270" w14:textId="77777777" w:rsidR="005A3326" w:rsidRPr="002D2387" w:rsidRDefault="005A3326" w:rsidP="00BC5E5F">
            <w:pPr>
              <w:rPr>
                <w:rtl/>
              </w:rPr>
            </w:pPr>
          </w:p>
        </w:tc>
      </w:tr>
      <w:tr w:rsidR="005A3326" w:rsidRPr="002D2387" w14:paraId="73604A65" w14:textId="77777777" w:rsidTr="00BC5E5F">
        <w:tc>
          <w:tcPr>
            <w:tcW w:w="1415" w:type="dxa"/>
          </w:tcPr>
          <w:p w14:paraId="5D449D92" w14:textId="77777777" w:rsidR="005A3326" w:rsidRPr="002D2387" w:rsidRDefault="005A3326" w:rsidP="00BC5E5F">
            <w:pPr>
              <w:rPr>
                <w:rtl/>
              </w:rPr>
            </w:pPr>
          </w:p>
        </w:tc>
        <w:tc>
          <w:tcPr>
            <w:tcW w:w="1527" w:type="dxa"/>
          </w:tcPr>
          <w:p w14:paraId="2C5DDB08" w14:textId="77777777" w:rsidR="005A3326" w:rsidRPr="002D2387" w:rsidRDefault="005A3326" w:rsidP="00BC5E5F">
            <w:pPr>
              <w:rPr>
                <w:rtl/>
              </w:rPr>
            </w:pPr>
          </w:p>
        </w:tc>
        <w:tc>
          <w:tcPr>
            <w:tcW w:w="1451" w:type="dxa"/>
          </w:tcPr>
          <w:p w14:paraId="27A89873" w14:textId="77777777" w:rsidR="005A3326" w:rsidRPr="002D2387" w:rsidRDefault="005A3326" w:rsidP="00BC5E5F">
            <w:pPr>
              <w:rPr>
                <w:rtl/>
              </w:rPr>
            </w:pPr>
          </w:p>
        </w:tc>
        <w:tc>
          <w:tcPr>
            <w:tcW w:w="1387" w:type="dxa"/>
          </w:tcPr>
          <w:p w14:paraId="09ED45C1" w14:textId="77777777" w:rsidR="005A3326" w:rsidRPr="002D2387" w:rsidRDefault="005A3326" w:rsidP="00BC5E5F">
            <w:pPr>
              <w:rPr>
                <w:rtl/>
              </w:rPr>
            </w:pPr>
          </w:p>
        </w:tc>
        <w:tc>
          <w:tcPr>
            <w:tcW w:w="1243" w:type="dxa"/>
          </w:tcPr>
          <w:p w14:paraId="6E99A5A6" w14:textId="77777777" w:rsidR="005A3326" w:rsidRPr="002D2387" w:rsidRDefault="005A3326" w:rsidP="00BC5E5F">
            <w:pPr>
              <w:rPr>
                <w:rtl/>
              </w:rPr>
            </w:pPr>
          </w:p>
        </w:tc>
        <w:tc>
          <w:tcPr>
            <w:tcW w:w="1415" w:type="dxa"/>
          </w:tcPr>
          <w:p w14:paraId="1774B569" w14:textId="77777777" w:rsidR="005A3326" w:rsidRPr="002D2387" w:rsidRDefault="005A3326" w:rsidP="00BC5E5F">
            <w:pPr>
              <w:rPr>
                <w:rtl/>
              </w:rPr>
            </w:pPr>
          </w:p>
        </w:tc>
      </w:tr>
      <w:tr w:rsidR="005A3326" w:rsidRPr="002D2387" w14:paraId="536A9D06" w14:textId="77777777" w:rsidTr="00BC5E5F">
        <w:tc>
          <w:tcPr>
            <w:tcW w:w="1415" w:type="dxa"/>
          </w:tcPr>
          <w:p w14:paraId="5012E8F2" w14:textId="77777777" w:rsidR="005A3326" w:rsidRPr="002D2387" w:rsidRDefault="005A3326" w:rsidP="00BC5E5F">
            <w:pPr>
              <w:rPr>
                <w:rtl/>
              </w:rPr>
            </w:pPr>
          </w:p>
        </w:tc>
        <w:tc>
          <w:tcPr>
            <w:tcW w:w="1527" w:type="dxa"/>
          </w:tcPr>
          <w:p w14:paraId="007F6741" w14:textId="77777777" w:rsidR="005A3326" w:rsidRPr="002D2387" w:rsidRDefault="005A3326" w:rsidP="00BC5E5F">
            <w:pPr>
              <w:rPr>
                <w:rtl/>
              </w:rPr>
            </w:pPr>
          </w:p>
        </w:tc>
        <w:tc>
          <w:tcPr>
            <w:tcW w:w="1451" w:type="dxa"/>
          </w:tcPr>
          <w:p w14:paraId="32A8EC33" w14:textId="77777777" w:rsidR="005A3326" w:rsidRPr="002D2387" w:rsidRDefault="005A3326" w:rsidP="00BC5E5F">
            <w:pPr>
              <w:rPr>
                <w:rtl/>
              </w:rPr>
            </w:pPr>
          </w:p>
        </w:tc>
        <w:tc>
          <w:tcPr>
            <w:tcW w:w="1387" w:type="dxa"/>
          </w:tcPr>
          <w:p w14:paraId="157A343A" w14:textId="77777777" w:rsidR="005A3326" w:rsidRPr="002D2387" w:rsidRDefault="005A3326" w:rsidP="00BC5E5F">
            <w:pPr>
              <w:rPr>
                <w:rtl/>
              </w:rPr>
            </w:pPr>
          </w:p>
        </w:tc>
        <w:tc>
          <w:tcPr>
            <w:tcW w:w="1243" w:type="dxa"/>
          </w:tcPr>
          <w:p w14:paraId="0C324FEE" w14:textId="77777777" w:rsidR="005A3326" w:rsidRPr="002D2387" w:rsidRDefault="005A3326" w:rsidP="00BC5E5F">
            <w:pPr>
              <w:rPr>
                <w:rtl/>
              </w:rPr>
            </w:pPr>
          </w:p>
        </w:tc>
        <w:tc>
          <w:tcPr>
            <w:tcW w:w="1415" w:type="dxa"/>
          </w:tcPr>
          <w:p w14:paraId="013117CC" w14:textId="77777777" w:rsidR="005A3326" w:rsidRPr="002D2387" w:rsidRDefault="005A3326" w:rsidP="00BC5E5F">
            <w:pPr>
              <w:rPr>
                <w:rtl/>
              </w:rPr>
            </w:pPr>
          </w:p>
        </w:tc>
      </w:tr>
      <w:tr w:rsidR="005A3326" w:rsidRPr="002D2387" w14:paraId="26262C14" w14:textId="77777777" w:rsidTr="00BC5E5F">
        <w:tc>
          <w:tcPr>
            <w:tcW w:w="1415" w:type="dxa"/>
          </w:tcPr>
          <w:p w14:paraId="3C16E24F" w14:textId="77777777" w:rsidR="005A3326" w:rsidRPr="002D2387" w:rsidRDefault="005A3326" w:rsidP="00BC5E5F">
            <w:pPr>
              <w:rPr>
                <w:rtl/>
              </w:rPr>
            </w:pPr>
          </w:p>
        </w:tc>
        <w:tc>
          <w:tcPr>
            <w:tcW w:w="1527" w:type="dxa"/>
          </w:tcPr>
          <w:p w14:paraId="54F4C657" w14:textId="77777777" w:rsidR="005A3326" w:rsidRPr="002D2387" w:rsidRDefault="005A3326" w:rsidP="00BC5E5F">
            <w:pPr>
              <w:rPr>
                <w:rtl/>
              </w:rPr>
            </w:pPr>
          </w:p>
        </w:tc>
        <w:tc>
          <w:tcPr>
            <w:tcW w:w="1451" w:type="dxa"/>
          </w:tcPr>
          <w:p w14:paraId="4D69E90C" w14:textId="77777777" w:rsidR="005A3326" w:rsidRPr="002D2387" w:rsidRDefault="005A3326" w:rsidP="00BC5E5F">
            <w:pPr>
              <w:rPr>
                <w:rtl/>
              </w:rPr>
            </w:pPr>
          </w:p>
        </w:tc>
        <w:tc>
          <w:tcPr>
            <w:tcW w:w="1387" w:type="dxa"/>
          </w:tcPr>
          <w:p w14:paraId="731E4B58" w14:textId="77777777" w:rsidR="005A3326" w:rsidRPr="002D2387" w:rsidRDefault="005A3326" w:rsidP="00BC5E5F">
            <w:pPr>
              <w:rPr>
                <w:rtl/>
              </w:rPr>
            </w:pPr>
          </w:p>
        </w:tc>
        <w:tc>
          <w:tcPr>
            <w:tcW w:w="1243" w:type="dxa"/>
          </w:tcPr>
          <w:p w14:paraId="6C3D74F0" w14:textId="77777777" w:rsidR="005A3326" w:rsidRPr="002D2387" w:rsidRDefault="005A3326" w:rsidP="00BC5E5F">
            <w:pPr>
              <w:rPr>
                <w:rtl/>
              </w:rPr>
            </w:pPr>
          </w:p>
        </w:tc>
        <w:tc>
          <w:tcPr>
            <w:tcW w:w="1415" w:type="dxa"/>
          </w:tcPr>
          <w:p w14:paraId="0CBC12B4" w14:textId="77777777" w:rsidR="005A3326" w:rsidRPr="002D2387" w:rsidRDefault="005A3326" w:rsidP="00BC5E5F">
            <w:pPr>
              <w:rPr>
                <w:rtl/>
              </w:rPr>
            </w:pPr>
          </w:p>
        </w:tc>
      </w:tr>
      <w:tr w:rsidR="005A3326" w:rsidRPr="002D2387" w14:paraId="0A2FEAB2" w14:textId="77777777" w:rsidTr="00BC5E5F">
        <w:tc>
          <w:tcPr>
            <w:tcW w:w="1415" w:type="dxa"/>
          </w:tcPr>
          <w:p w14:paraId="2175C6F2" w14:textId="77777777" w:rsidR="005A3326" w:rsidRPr="002D2387" w:rsidRDefault="005A3326" w:rsidP="00BC5E5F">
            <w:pPr>
              <w:rPr>
                <w:rtl/>
              </w:rPr>
            </w:pPr>
          </w:p>
        </w:tc>
        <w:tc>
          <w:tcPr>
            <w:tcW w:w="1527" w:type="dxa"/>
          </w:tcPr>
          <w:p w14:paraId="3E5DF6EC" w14:textId="77777777" w:rsidR="005A3326" w:rsidRPr="002D2387" w:rsidRDefault="005A3326" w:rsidP="00BC5E5F">
            <w:pPr>
              <w:rPr>
                <w:rtl/>
              </w:rPr>
            </w:pPr>
          </w:p>
        </w:tc>
        <w:tc>
          <w:tcPr>
            <w:tcW w:w="1451" w:type="dxa"/>
          </w:tcPr>
          <w:p w14:paraId="35D6A0BD" w14:textId="77777777" w:rsidR="005A3326" w:rsidRPr="002D2387" w:rsidRDefault="005A3326" w:rsidP="00BC5E5F">
            <w:pPr>
              <w:rPr>
                <w:rtl/>
              </w:rPr>
            </w:pPr>
          </w:p>
        </w:tc>
        <w:tc>
          <w:tcPr>
            <w:tcW w:w="1387" w:type="dxa"/>
          </w:tcPr>
          <w:p w14:paraId="05E146CF" w14:textId="77777777" w:rsidR="005A3326" w:rsidRPr="002D2387" w:rsidRDefault="005A3326" w:rsidP="00BC5E5F">
            <w:pPr>
              <w:rPr>
                <w:rtl/>
              </w:rPr>
            </w:pPr>
          </w:p>
        </w:tc>
        <w:tc>
          <w:tcPr>
            <w:tcW w:w="1243" w:type="dxa"/>
          </w:tcPr>
          <w:p w14:paraId="2E662601" w14:textId="77777777" w:rsidR="005A3326" w:rsidRPr="002D2387" w:rsidRDefault="005A3326" w:rsidP="00BC5E5F">
            <w:pPr>
              <w:rPr>
                <w:rtl/>
              </w:rPr>
            </w:pPr>
          </w:p>
        </w:tc>
        <w:tc>
          <w:tcPr>
            <w:tcW w:w="1415" w:type="dxa"/>
          </w:tcPr>
          <w:p w14:paraId="1FCCADB0" w14:textId="77777777" w:rsidR="005A3326" w:rsidRPr="002D2387" w:rsidRDefault="005A3326" w:rsidP="00BC5E5F">
            <w:pPr>
              <w:rPr>
                <w:rtl/>
              </w:rPr>
            </w:pPr>
          </w:p>
        </w:tc>
      </w:tr>
      <w:tr w:rsidR="005A3326" w:rsidRPr="002D2387" w14:paraId="796439E5" w14:textId="77777777" w:rsidTr="00BC5E5F">
        <w:tc>
          <w:tcPr>
            <w:tcW w:w="1415" w:type="dxa"/>
          </w:tcPr>
          <w:p w14:paraId="6B4B5327" w14:textId="77777777" w:rsidR="005A3326" w:rsidRPr="002D2387" w:rsidRDefault="005A3326" w:rsidP="00BC5E5F">
            <w:pPr>
              <w:rPr>
                <w:rtl/>
              </w:rPr>
            </w:pPr>
          </w:p>
        </w:tc>
        <w:tc>
          <w:tcPr>
            <w:tcW w:w="1527" w:type="dxa"/>
          </w:tcPr>
          <w:p w14:paraId="43C1EA9E" w14:textId="77777777" w:rsidR="005A3326" w:rsidRPr="002D2387" w:rsidRDefault="005A3326" w:rsidP="00BC5E5F">
            <w:pPr>
              <w:rPr>
                <w:rtl/>
              </w:rPr>
            </w:pPr>
          </w:p>
        </w:tc>
        <w:tc>
          <w:tcPr>
            <w:tcW w:w="1451" w:type="dxa"/>
          </w:tcPr>
          <w:p w14:paraId="01527529" w14:textId="77777777" w:rsidR="005A3326" w:rsidRPr="002D2387" w:rsidRDefault="005A3326" w:rsidP="00BC5E5F">
            <w:pPr>
              <w:rPr>
                <w:rtl/>
              </w:rPr>
            </w:pPr>
          </w:p>
        </w:tc>
        <w:tc>
          <w:tcPr>
            <w:tcW w:w="1387" w:type="dxa"/>
          </w:tcPr>
          <w:p w14:paraId="53655D7E" w14:textId="77777777" w:rsidR="005A3326" w:rsidRPr="002D2387" w:rsidRDefault="005A3326" w:rsidP="00BC5E5F">
            <w:pPr>
              <w:rPr>
                <w:rtl/>
              </w:rPr>
            </w:pPr>
          </w:p>
        </w:tc>
        <w:tc>
          <w:tcPr>
            <w:tcW w:w="1243" w:type="dxa"/>
          </w:tcPr>
          <w:p w14:paraId="72C07C12" w14:textId="77777777" w:rsidR="005A3326" w:rsidRPr="002D2387" w:rsidRDefault="005A3326" w:rsidP="00BC5E5F">
            <w:pPr>
              <w:rPr>
                <w:rtl/>
              </w:rPr>
            </w:pPr>
          </w:p>
        </w:tc>
        <w:tc>
          <w:tcPr>
            <w:tcW w:w="1415" w:type="dxa"/>
          </w:tcPr>
          <w:p w14:paraId="5D64A6EA" w14:textId="77777777" w:rsidR="005A3326" w:rsidRPr="002D2387" w:rsidRDefault="005A3326" w:rsidP="00BC5E5F">
            <w:pPr>
              <w:rPr>
                <w:rtl/>
              </w:rPr>
            </w:pPr>
          </w:p>
        </w:tc>
      </w:tr>
      <w:tr w:rsidR="005A3326" w:rsidRPr="002D2387" w14:paraId="050F4322" w14:textId="77777777" w:rsidTr="00BC5E5F">
        <w:tc>
          <w:tcPr>
            <w:tcW w:w="1415" w:type="dxa"/>
          </w:tcPr>
          <w:p w14:paraId="150DECB2" w14:textId="77777777" w:rsidR="005A3326" w:rsidRPr="002D2387" w:rsidRDefault="005A3326" w:rsidP="00BC5E5F">
            <w:pPr>
              <w:rPr>
                <w:rtl/>
              </w:rPr>
            </w:pPr>
          </w:p>
        </w:tc>
        <w:tc>
          <w:tcPr>
            <w:tcW w:w="1527" w:type="dxa"/>
          </w:tcPr>
          <w:p w14:paraId="523E2EB9" w14:textId="77777777" w:rsidR="005A3326" w:rsidRPr="002D2387" w:rsidRDefault="005A3326" w:rsidP="00BC5E5F">
            <w:pPr>
              <w:rPr>
                <w:rtl/>
              </w:rPr>
            </w:pPr>
          </w:p>
        </w:tc>
        <w:tc>
          <w:tcPr>
            <w:tcW w:w="1451" w:type="dxa"/>
          </w:tcPr>
          <w:p w14:paraId="369342AE" w14:textId="77777777" w:rsidR="005A3326" w:rsidRPr="002D2387" w:rsidRDefault="005A3326" w:rsidP="00BC5E5F">
            <w:pPr>
              <w:rPr>
                <w:rtl/>
              </w:rPr>
            </w:pPr>
          </w:p>
        </w:tc>
        <w:tc>
          <w:tcPr>
            <w:tcW w:w="1387" w:type="dxa"/>
          </w:tcPr>
          <w:p w14:paraId="4A71CE06" w14:textId="77777777" w:rsidR="005A3326" w:rsidRPr="002D2387" w:rsidRDefault="005A3326" w:rsidP="00BC5E5F">
            <w:pPr>
              <w:rPr>
                <w:rtl/>
              </w:rPr>
            </w:pPr>
          </w:p>
        </w:tc>
        <w:tc>
          <w:tcPr>
            <w:tcW w:w="1243" w:type="dxa"/>
          </w:tcPr>
          <w:p w14:paraId="0AF99A98" w14:textId="77777777" w:rsidR="005A3326" w:rsidRPr="002D2387" w:rsidRDefault="005A3326" w:rsidP="00BC5E5F">
            <w:pPr>
              <w:rPr>
                <w:rtl/>
              </w:rPr>
            </w:pPr>
          </w:p>
        </w:tc>
        <w:tc>
          <w:tcPr>
            <w:tcW w:w="1415" w:type="dxa"/>
          </w:tcPr>
          <w:p w14:paraId="24AC679A" w14:textId="77777777" w:rsidR="005A3326" w:rsidRPr="002D2387" w:rsidRDefault="005A3326" w:rsidP="00BC5E5F">
            <w:pPr>
              <w:rPr>
                <w:rtl/>
              </w:rPr>
            </w:pPr>
          </w:p>
        </w:tc>
      </w:tr>
      <w:tr w:rsidR="005A3326" w:rsidRPr="002D2387" w14:paraId="5966461E" w14:textId="77777777" w:rsidTr="00BC5E5F">
        <w:tc>
          <w:tcPr>
            <w:tcW w:w="1415" w:type="dxa"/>
          </w:tcPr>
          <w:p w14:paraId="358F2E11" w14:textId="77777777" w:rsidR="005A3326" w:rsidRPr="002D2387" w:rsidRDefault="005A3326" w:rsidP="00BC5E5F">
            <w:pPr>
              <w:rPr>
                <w:rtl/>
              </w:rPr>
            </w:pPr>
          </w:p>
        </w:tc>
        <w:tc>
          <w:tcPr>
            <w:tcW w:w="1527" w:type="dxa"/>
          </w:tcPr>
          <w:p w14:paraId="50E71D4A" w14:textId="77777777" w:rsidR="005A3326" w:rsidRPr="002D2387" w:rsidRDefault="005A3326" w:rsidP="00BC5E5F">
            <w:pPr>
              <w:rPr>
                <w:rtl/>
              </w:rPr>
            </w:pPr>
          </w:p>
        </w:tc>
        <w:tc>
          <w:tcPr>
            <w:tcW w:w="1451" w:type="dxa"/>
          </w:tcPr>
          <w:p w14:paraId="4D5B74ED" w14:textId="77777777" w:rsidR="005A3326" w:rsidRPr="002D2387" w:rsidRDefault="005A3326" w:rsidP="00BC5E5F">
            <w:pPr>
              <w:rPr>
                <w:rtl/>
              </w:rPr>
            </w:pPr>
          </w:p>
        </w:tc>
        <w:tc>
          <w:tcPr>
            <w:tcW w:w="1387" w:type="dxa"/>
          </w:tcPr>
          <w:p w14:paraId="48A18828" w14:textId="77777777" w:rsidR="005A3326" w:rsidRPr="002D2387" w:rsidRDefault="005A3326" w:rsidP="00BC5E5F">
            <w:pPr>
              <w:rPr>
                <w:rtl/>
              </w:rPr>
            </w:pPr>
          </w:p>
        </w:tc>
        <w:tc>
          <w:tcPr>
            <w:tcW w:w="1243" w:type="dxa"/>
          </w:tcPr>
          <w:p w14:paraId="77F13B1F" w14:textId="77777777" w:rsidR="005A3326" w:rsidRPr="002D2387" w:rsidRDefault="005A3326" w:rsidP="00BC5E5F">
            <w:pPr>
              <w:rPr>
                <w:rtl/>
              </w:rPr>
            </w:pPr>
          </w:p>
        </w:tc>
        <w:tc>
          <w:tcPr>
            <w:tcW w:w="1415" w:type="dxa"/>
          </w:tcPr>
          <w:p w14:paraId="7C76173C" w14:textId="77777777" w:rsidR="005A3326" w:rsidRPr="002D2387" w:rsidRDefault="005A3326" w:rsidP="00BC5E5F">
            <w:pPr>
              <w:rPr>
                <w:rtl/>
              </w:rPr>
            </w:pPr>
          </w:p>
        </w:tc>
      </w:tr>
      <w:tr w:rsidR="005A3326" w:rsidRPr="002D2387" w14:paraId="5FBF5224" w14:textId="77777777" w:rsidTr="00BC5E5F">
        <w:tc>
          <w:tcPr>
            <w:tcW w:w="1415" w:type="dxa"/>
          </w:tcPr>
          <w:p w14:paraId="439CC756" w14:textId="77777777" w:rsidR="005A3326" w:rsidRPr="002D2387" w:rsidRDefault="005A3326" w:rsidP="00BC5E5F">
            <w:pPr>
              <w:rPr>
                <w:rtl/>
              </w:rPr>
            </w:pPr>
          </w:p>
        </w:tc>
        <w:tc>
          <w:tcPr>
            <w:tcW w:w="1527" w:type="dxa"/>
          </w:tcPr>
          <w:p w14:paraId="7098114B" w14:textId="77777777" w:rsidR="005A3326" w:rsidRPr="002D2387" w:rsidRDefault="005A3326" w:rsidP="00BC5E5F">
            <w:pPr>
              <w:rPr>
                <w:rtl/>
              </w:rPr>
            </w:pPr>
          </w:p>
        </w:tc>
        <w:tc>
          <w:tcPr>
            <w:tcW w:w="1451" w:type="dxa"/>
          </w:tcPr>
          <w:p w14:paraId="14DC6F66" w14:textId="77777777" w:rsidR="005A3326" w:rsidRPr="002D2387" w:rsidRDefault="005A3326" w:rsidP="00BC5E5F">
            <w:pPr>
              <w:rPr>
                <w:rtl/>
              </w:rPr>
            </w:pPr>
          </w:p>
        </w:tc>
        <w:tc>
          <w:tcPr>
            <w:tcW w:w="1387" w:type="dxa"/>
          </w:tcPr>
          <w:p w14:paraId="67AA46FD" w14:textId="77777777" w:rsidR="005A3326" w:rsidRPr="002D2387" w:rsidRDefault="005A3326" w:rsidP="00BC5E5F">
            <w:pPr>
              <w:rPr>
                <w:rtl/>
              </w:rPr>
            </w:pPr>
          </w:p>
        </w:tc>
        <w:tc>
          <w:tcPr>
            <w:tcW w:w="1243" w:type="dxa"/>
          </w:tcPr>
          <w:p w14:paraId="0A7234D3" w14:textId="77777777" w:rsidR="005A3326" w:rsidRPr="002D2387" w:rsidRDefault="005A3326" w:rsidP="00BC5E5F">
            <w:pPr>
              <w:rPr>
                <w:rtl/>
              </w:rPr>
            </w:pPr>
          </w:p>
        </w:tc>
        <w:tc>
          <w:tcPr>
            <w:tcW w:w="1415" w:type="dxa"/>
          </w:tcPr>
          <w:p w14:paraId="5A613F1E" w14:textId="77777777" w:rsidR="005A3326" w:rsidRPr="002D2387" w:rsidRDefault="005A3326" w:rsidP="00BC5E5F">
            <w:pPr>
              <w:rPr>
                <w:rtl/>
              </w:rPr>
            </w:pPr>
          </w:p>
        </w:tc>
      </w:tr>
      <w:tr w:rsidR="005A3326" w:rsidRPr="002D2387" w14:paraId="06DE5EEC" w14:textId="77777777" w:rsidTr="00BC5E5F">
        <w:tc>
          <w:tcPr>
            <w:tcW w:w="1415" w:type="dxa"/>
          </w:tcPr>
          <w:p w14:paraId="49BF0CAA" w14:textId="77777777" w:rsidR="005A3326" w:rsidRPr="002D2387" w:rsidRDefault="005A3326" w:rsidP="00BC5E5F">
            <w:pPr>
              <w:rPr>
                <w:rtl/>
              </w:rPr>
            </w:pPr>
          </w:p>
        </w:tc>
        <w:tc>
          <w:tcPr>
            <w:tcW w:w="1527" w:type="dxa"/>
          </w:tcPr>
          <w:p w14:paraId="4155AA94" w14:textId="77777777" w:rsidR="005A3326" w:rsidRPr="002D2387" w:rsidRDefault="005A3326" w:rsidP="00BC5E5F">
            <w:pPr>
              <w:rPr>
                <w:rtl/>
              </w:rPr>
            </w:pPr>
          </w:p>
        </w:tc>
        <w:tc>
          <w:tcPr>
            <w:tcW w:w="1451" w:type="dxa"/>
          </w:tcPr>
          <w:p w14:paraId="0E7DBAEC" w14:textId="77777777" w:rsidR="005A3326" w:rsidRPr="002D2387" w:rsidRDefault="005A3326" w:rsidP="00BC5E5F">
            <w:pPr>
              <w:rPr>
                <w:rtl/>
              </w:rPr>
            </w:pPr>
          </w:p>
        </w:tc>
        <w:tc>
          <w:tcPr>
            <w:tcW w:w="1387" w:type="dxa"/>
          </w:tcPr>
          <w:p w14:paraId="0878AA55" w14:textId="77777777" w:rsidR="005A3326" w:rsidRPr="002D2387" w:rsidRDefault="005A3326" w:rsidP="00BC5E5F">
            <w:pPr>
              <w:rPr>
                <w:rtl/>
              </w:rPr>
            </w:pPr>
          </w:p>
        </w:tc>
        <w:tc>
          <w:tcPr>
            <w:tcW w:w="1243" w:type="dxa"/>
          </w:tcPr>
          <w:p w14:paraId="182B3401" w14:textId="77777777" w:rsidR="005A3326" w:rsidRPr="002D2387" w:rsidRDefault="005A3326" w:rsidP="00BC5E5F">
            <w:pPr>
              <w:rPr>
                <w:rtl/>
              </w:rPr>
            </w:pPr>
          </w:p>
        </w:tc>
        <w:tc>
          <w:tcPr>
            <w:tcW w:w="1415" w:type="dxa"/>
          </w:tcPr>
          <w:p w14:paraId="4C76DBE3" w14:textId="77777777" w:rsidR="005A3326" w:rsidRPr="002D2387" w:rsidRDefault="005A3326" w:rsidP="00BC5E5F">
            <w:pPr>
              <w:rPr>
                <w:rtl/>
              </w:rPr>
            </w:pPr>
          </w:p>
        </w:tc>
      </w:tr>
      <w:tr w:rsidR="005A3326" w:rsidRPr="002D2387" w14:paraId="67288591" w14:textId="77777777" w:rsidTr="00BC5E5F">
        <w:tc>
          <w:tcPr>
            <w:tcW w:w="1415" w:type="dxa"/>
          </w:tcPr>
          <w:p w14:paraId="1BEC33D7" w14:textId="77777777" w:rsidR="005A3326" w:rsidRPr="002D2387" w:rsidRDefault="005A3326" w:rsidP="00BC5E5F">
            <w:pPr>
              <w:rPr>
                <w:rtl/>
              </w:rPr>
            </w:pPr>
          </w:p>
        </w:tc>
        <w:tc>
          <w:tcPr>
            <w:tcW w:w="1527" w:type="dxa"/>
          </w:tcPr>
          <w:p w14:paraId="4F8D8A1C" w14:textId="77777777" w:rsidR="005A3326" w:rsidRPr="002D2387" w:rsidRDefault="005A3326" w:rsidP="00BC5E5F">
            <w:pPr>
              <w:rPr>
                <w:rtl/>
              </w:rPr>
            </w:pPr>
          </w:p>
        </w:tc>
        <w:tc>
          <w:tcPr>
            <w:tcW w:w="1451" w:type="dxa"/>
          </w:tcPr>
          <w:p w14:paraId="03F82732" w14:textId="77777777" w:rsidR="005A3326" w:rsidRPr="002D2387" w:rsidRDefault="005A3326" w:rsidP="00BC5E5F">
            <w:pPr>
              <w:rPr>
                <w:rtl/>
              </w:rPr>
            </w:pPr>
          </w:p>
        </w:tc>
        <w:tc>
          <w:tcPr>
            <w:tcW w:w="1387" w:type="dxa"/>
          </w:tcPr>
          <w:p w14:paraId="62046687" w14:textId="77777777" w:rsidR="005A3326" w:rsidRPr="002D2387" w:rsidRDefault="005A3326" w:rsidP="00BC5E5F">
            <w:pPr>
              <w:rPr>
                <w:rtl/>
              </w:rPr>
            </w:pPr>
          </w:p>
        </w:tc>
        <w:tc>
          <w:tcPr>
            <w:tcW w:w="1243" w:type="dxa"/>
          </w:tcPr>
          <w:p w14:paraId="5DDE402D" w14:textId="77777777" w:rsidR="005A3326" w:rsidRPr="002D2387" w:rsidRDefault="005A3326" w:rsidP="00BC5E5F">
            <w:pPr>
              <w:rPr>
                <w:rtl/>
              </w:rPr>
            </w:pPr>
          </w:p>
        </w:tc>
        <w:tc>
          <w:tcPr>
            <w:tcW w:w="1415" w:type="dxa"/>
          </w:tcPr>
          <w:p w14:paraId="3250F735" w14:textId="77777777" w:rsidR="005A3326" w:rsidRPr="002D2387" w:rsidRDefault="005A3326" w:rsidP="00BC5E5F">
            <w:pPr>
              <w:rPr>
                <w:rtl/>
              </w:rPr>
            </w:pPr>
          </w:p>
        </w:tc>
      </w:tr>
    </w:tbl>
    <w:p w14:paraId="1898F94C" w14:textId="77777777" w:rsidR="005A3326" w:rsidRPr="002D2387" w:rsidRDefault="005A3326" w:rsidP="005A3326">
      <w:pPr>
        <w:rPr>
          <w:rtl/>
        </w:rPr>
      </w:pPr>
    </w:p>
    <w:p w14:paraId="3FA0A87C" w14:textId="77777777" w:rsidR="005A3326" w:rsidRPr="002D2387" w:rsidRDefault="005A3326" w:rsidP="005A3326">
      <w:pPr>
        <w:rPr>
          <w:rtl/>
        </w:rPr>
      </w:pPr>
    </w:p>
    <w:p w14:paraId="116C68A7" w14:textId="77777777" w:rsidR="005A3326" w:rsidRPr="002D2387" w:rsidRDefault="005A3326" w:rsidP="005A3326">
      <w:pPr>
        <w:rPr>
          <w:rtl/>
        </w:rPr>
      </w:pPr>
      <w:r w:rsidRPr="002D2387">
        <w:rPr>
          <w:rFonts w:hint="cs"/>
          <w:rtl/>
        </w:rPr>
        <w:t>סה"כ שעות לפרויקט/ביקורת:</w:t>
      </w:r>
      <w:r w:rsidRPr="009E6615">
        <w:rPr>
          <w:u w:val="single"/>
          <w:rtl/>
        </w:rPr>
        <w:t>___________</w:t>
      </w:r>
    </w:p>
    <w:p w14:paraId="06F78CB6" w14:textId="77777777" w:rsidR="005A3326" w:rsidRPr="002D2387" w:rsidRDefault="005A3326" w:rsidP="005A3326">
      <w:pPr>
        <w:rPr>
          <w:u w:val="single"/>
          <w:rtl/>
        </w:rPr>
      </w:pPr>
      <w:r w:rsidRPr="002D2387">
        <w:rPr>
          <w:rFonts w:hint="cs"/>
          <w:rtl/>
        </w:rPr>
        <w:t>סה"כ שעות לפרויקט בחודש זה:</w:t>
      </w:r>
      <w:r w:rsidRPr="005A1D4D">
        <w:rPr>
          <w:rFonts w:hint="cs"/>
          <w:u w:val="single"/>
          <w:rtl/>
        </w:rPr>
        <w:t xml:space="preserve"> </w:t>
      </w:r>
      <w:r>
        <w:rPr>
          <w:rFonts w:hint="cs"/>
          <w:u w:val="single"/>
          <w:rtl/>
        </w:rPr>
        <w:t>_________</w:t>
      </w:r>
      <w:r w:rsidRPr="002D2387">
        <w:rPr>
          <w:rFonts w:hint="cs"/>
          <w:u w:val="single"/>
          <w:rtl/>
        </w:rPr>
        <w:t xml:space="preserve">                 </w:t>
      </w:r>
    </w:p>
    <w:p w14:paraId="61DDE4E0" w14:textId="77777777" w:rsidR="005A3326" w:rsidRPr="005A1D4D" w:rsidRDefault="005A3326" w:rsidP="005A3326">
      <w:pPr>
        <w:rPr>
          <w:rtl/>
        </w:rPr>
      </w:pPr>
      <w:r w:rsidRPr="009E6615">
        <w:rPr>
          <w:rFonts w:hint="eastAsia"/>
          <w:rtl/>
        </w:rPr>
        <w:t>יתרת</w:t>
      </w:r>
      <w:r w:rsidRPr="009E6615">
        <w:rPr>
          <w:rtl/>
        </w:rPr>
        <w:t xml:space="preserve"> </w:t>
      </w:r>
      <w:r w:rsidRPr="009E6615">
        <w:rPr>
          <w:rFonts w:hint="eastAsia"/>
          <w:rtl/>
        </w:rPr>
        <w:t>שעות</w:t>
      </w:r>
      <w:r w:rsidRPr="009E6615">
        <w:rPr>
          <w:rtl/>
        </w:rPr>
        <w:t xml:space="preserve"> </w:t>
      </w:r>
      <w:r w:rsidRPr="009E6615">
        <w:rPr>
          <w:rFonts w:hint="eastAsia"/>
          <w:rtl/>
        </w:rPr>
        <w:t>לפרויקט</w:t>
      </w:r>
      <w:r w:rsidRPr="009E6615">
        <w:rPr>
          <w:rtl/>
        </w:rPr>
        <w:t>/ביקורת:</w:t>
      </w:r>
      <w:r w:rsidRPr="005A1D4D">
        <w:rPr>
          <w:rFonts w:hint="cs"/>
          <w:u w:val="single"/>
          <w:rtl/>
        </w:rPr>
        <w:t>___________</w:t>
      </w:r>
    </w:p>
    <w:p w14:paraId="18A25F83" w14:textId="77777777" w:rsidR="005A3326" w:rsidRPr="002D2387" w:rsidRDefault="005A3326" w:rsidP="005A3326">
      <w:pPr>
        <w:rPr>
          <w:rtl/>
        </w:rPr>
      </w:pPr>
    </w:p>
    <w:p w14:paraId="2836DAEA" w14:textId="77777777" w:rsidR="005A3326" w:rsidRPr="002D2387" w:rsidRDefault="005A3326" w:rsidP="005A3326">
      <w:pPr>
        <w:rPr>
          <w:rtl/>
        </w:rPr>
      </w:pPr>
    </w:p>
    <w:p w14:paraId="5B7910EF" w14:textId="77777777" w:rsidR="005A3326" w:rsidRPr="002D2387" w:rsidRDefault="005A3326" w:rsidP="005A3326">
      <w:pPr>
        <w:rPr>
          <w:rtl/>
        </w:rPr>
      </w:pPr>
    </w:p>
    <w:p w14:paraId="4E8B7711" w14:textId="77777777" w:rsidR="005A3326" w:rsidRPr="002D2387" w:rsidRDefault="005A3326" w:rsidP="005A3326">
      <w:pPr>
        <w:rPr>
          <w:rtl/>
        </w:rPr>
      </w:pPr>
      <w:r w:rsidRPr="002D2387">
        <w:rPr>
          <w:rFonts w:hint="cs"/>
          <w:rtl/>
        </w:rPr>
        <w:t xml:space="preserve">סה"כ שעות לחודש: </w:t>
      </w:r>
      <w:r w:rsidRPr="009E6615">
        <w:rPr>
          <w:u w:val="single"/>
          <w:rtl/>
        </w:rPr>
        <w:t>______________</w:t>
      </w:r>
    </w:p>
    <w:p w14:paraId="5763A3A3" w14:textId="77777777" w:rsidR="005A3326" w:rsidRPr="002D2387" w:rsidRDefault="005A3326" w:rsidP="005A3326">
      <w:pPr>
        <w:rPr>
          <w:rtl/>
        </w:rPr>
      </w:pPr>
    </w:p>
    <w:p w14:paraId="2489839A" w14:textId="77777777" w:rsidR="005A3326" w:rsidRPr="002D2387" w:rsidRDefault="005A3326" w:rsidP="005A3326">
      <w:pPr>
        <w:rPr>
          <w:rtl/>
        </w:rPr>
      </w:pPr>
    </w:p>
    <w:p w14:paraId="4A8A6730" w14:textId="77777777" w:rsidR="005A3326" w:rsidRPr="002D2387" w:rsidRDefault="005A3326" w:rsidP="005A3326">
      <w:pPr>
        <w:rPr>
          <w:rtl/>
        </w:rPr>
      </w:pPr>
      <w:r w:rsidRPr="002D2387">
        <w:rPr>
          <w:rFonts w:hint="cs"/>
          <w:rtl/>
        </w:rPr>
        <w:t>בברכה,</w:t>
      </w:r>
    </w:p>
    <w:p w14:paraId="3AA577C7" w14:textId="77777777" w:rsidR="005A3326" w:rsidRDefault="005A3326" w:rsidP="005A3326">
      <w:pPr>
        <w:rPr>
          <w:rtl/>
        </w:rPr>
      </w:pPr>
      <w:r w:rsidRPr="002D2387">
        <w:rPr>
          <w:rFonts w:hint="cs"/>
          <w:rtl/>
        </w:rPr>
        <w:t>היועץ</w:t>
      </w:r>
    </w:p>
    <w:p w14:paraId="78F0D0E0" w14:textId="77777777" w:rsidR="005A3326" w:rsidRPr="002D2387" w:rsidRDefault="005A3326" w:rsidP="005A3326">
      <w:pPr>
        <w:rPr>
          <w:rtl/>
        </w:rPr>
      </w:pPr>
    </w:p>
    <w:p w14:paraId="498A1B6F" w14:textId="77777777" w:rsidR="005A3326" w:rsidRPr="002D2387" w:rsidRDefault="005A3326" w:rsidP="005A3326">
      <w:pPr>
        <w:rPr>
          <w:rtl/>
        </w:rPr>
      </w:pPr>
    </w:p>
    <w:p w14:paraId="524B471E" w14:textId="6D2DAC7B" w:rsidR="005A3326" w:rsidRPr="002D2387" w:rsidRDefault="005A3326" w:rsidP="005A3326">
      <w:pPr>
        <w:rPr>
          <w:b/>
          <w:bCs/>
          <w:rtl/>
        </w:rPr>
      </w:pPr>
      <w:r w:rsidRPr="002D2387">
        <w:rPr>
          <w:rFonts w:hint="cs"/>
          <w:b/>
          <w:bCs/>
          <w:rtl/>
        </w:rPr>
        <w:t xml:space="preserve">* הדיווח יוגש בפורמט </w:t>
      </w:r>
      <w:r w:rsidRPr="002D2387">
        <w:rPr>
          <w:b/>
          <w:bCs/>
        </w:rPr>
        <w:t xml:space="preserve">WORD </w:t>
      </w:r>
      <w:r w:rsidRPr="002D2387">
        <w:rPr>
          <w:rFonts w:hint="cs"/>
          <w:b/>
          <w:bCs/>
          <w:rtl/>
        </w:rPr>
        <w:t xml:space="preserve"> בצמוד לחשבונית וכן בפורמט </w:t>
      </w:r>
      <w:r w:rsidRPr="002D2387">
        <w:rPr>
          <w:b/>
          <w:bCs/>
        </w:rPr>
        <w:t>EXCEL</w:t>
      </w:r>
      <w:r w:rsidR="00B32A60">
        <w:rPr>
          <w:rFonts w:hint="cs"/>
          <w:b/>
          <w:bCs/>
          <w:rtl/>
        </w:rPr>
        <w:t xml:space="preserve"> בהתאם לדרישת המשרד</w:t>
      </w:r>
    </w:p>
    <w:p w14:paraId="2CF422EA" w14:textId="77777777" w:rsidR="005A3326" w:rsidRPr="000B28FD" w:rsidRDefault="005A3326" w:rsidP="005A3326">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7DE39878"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2CEC3CC2"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5A3326" w:rsidRPr="000B28FD" w14:paraId="533D4604" w14:textId="77777777" w:rsidTr="00BC5E5F">
        <w:trPr>
          <w:trHeight w:hRule="exact" w:val="561"/>
          <w:jc w:val="right"/>
        </w:trPr>
        <w:tc>
          <w:tcPr>
            <w:tcW w:w="8958" w:type="dxa"/>
            <w:tcBorders>
              <w:top w:val="nil"/>
              <w:bottom w:val="nil"/>
            </w:tcBorders>
            <w:shd w:val="clear" w:color="auto" w:fill="1B3461"/>
            <w:vAlign w:val="center"/>
          </w:tcPr>
          <w:p w14:paraId="1F5D2410"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70B3D6E0" w14:textId="77777777" w:rsidR="005A3326" w:rsidRPr="000B28FD" w:rsidRDefault="005A3326" w:rsidP="005A3326">
      <w:pPr>
        <w:tabs>
          <w:tab w:val="left" w:pos="1445"/>
        </w:tabs>
        <w:spacing w:line="360" w:lineRule="auto"/>
        <w:jc w:val="both"/>
        <w:rPr>
          <w:rFonts w:ascii="David" w:hAnsi="David"/>
          <w:szCs w:val="24"/>
          <w:rtl/>
        </w:rPr>
      </w:pPr>
    </w:p>
    <w:p w14:paraId="3E473DE5" w14:textId="77777777" w:rsidR="005A3326" w:rsidRPr="000B28FD" w:rsidRDefault="005A3326" w:rsidP="005A3326">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4E1E5108" w14:textId="77777777" w:rsidR="005A3326" w:rsidRPr="000B28FD" w:rsidRDefault="005A3326" w:rsidP="005A3326">
      <w:pPr>
        <w:tabs>
          <w:tab w:val="left" w:pos="1445"/>
        </w:tabs>
        <w:spacing w:line="360" w:lineRule="auto"/>
        <w:jc w:val="both"/>
        <w:rPr>
          <w:rFonts w:ascii="David" w:hAnsi="David"/>
          <w:szCs w:val="24"/>
          <w:rtl/>
        </w:rPr>
      </w:pPr>
    </w:p>
    <w:p w14:paraId="7C178DBF" w14:textId="77777777" w:rsidR="005A3326" w:rsidRPr="000B28FD" w:rsidRDefault="005A3326" w:rsidP="005A3326">
      <w:pPr>
        <w:tabs>
          <w:tab w:val="left" w:pos="1445"/>
        </w:tabs>
        <w:spacing w:line="360" w:lineRule="auto"/>
        <w:jc w:val="both"/>
        <w:rPr>
          <w:rFonts w:ascii="David" w:hAnsi="David"/>
          <w:b/>
          <w:szCs w:val="24"/>
          <w:rtl/>
        </w:rPr>
      </w:pPr>
      <w:r w:rsidRPr="000B28FD">
        <w:rPr>
          <w:rFonts w:ascii="David" w:hAnsi="David"/>
          <w:szCs w:val="24"/>
          <w:rtl/>
        </w:rPr>
        <w:t>לכבוד</w:t>
      </w:r>
    </w:p>
    <w:p w14:paraId="2EA5E388" w14:textId="77777777" w:rsidR="005A3326" w:rsidRPr="000B28FD" w:rsidRDefault="005A3326" w:rsidP="005A3326">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2D1697B9"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א.ג.נ.,</w:t>
      </w:r>
    </w:p>
    <w:p w14:paraId="56C75A57" w14:textId="77777777" w:rsidR="005A3326" w:rsidRPr="000B28FD" w:rsidRDefault="005A3326" w:rsidP="005A3326">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38E1960B" w14:textId="77777777" w:rsidR="005A3326" w:rsidRPr="000B28FD" w:rsidRDefault="005A3326" w:rsidP="005A3326">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4146070D" w14:textId="77777777" w:rsidR="005A3326" w:rsidRPr="000B28FD" w:rsidRDefault="005A3326" w:rsidP="005A3326">
      <w:pPr>
        <w:tabs>
          <w:tab w:val="left" w:pos="1445"/>
        </w:tabs>
        <w:ind w:left="565" w:hanging="567"/>
        <w:jc w:val="both"/>
        <w:rPr>
          <w:rFonts w:ascii="David" w:hAnsi="David"/>
          <w:b/>
          <w:bCs/>
          <w:szCs w:val="24"/>
          <w:rtl/>
        </w:rPr>
      </w:pPr>
    </w:p>
    <w:p w14:paraId="36895C82" w14:textId="77777777" w:rsidR="005A3326" w:rsidRPr="000B28FD" w:rsidRDefault="005A3326" w:rsidP="005A3326">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435B4F22" wp14:editId="20F7A797">
                <wp:simplePos x="0" y="0"/>
                <wp:positionH relativeFrom="column">
                  <wp:posOffset>5221922</wp:posOffset>
                </wp:positionH>
                <wp:positionV relativeFrom="paragraph">
                  <wp:posOffset>47625</wp:posOffset>
                </wp:positionV>
                <wp:extent cx="125730" cy="128270"/>
                <wp:effectExtent l="0" t="0" r="26670" b="241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E4DAFAC" w14:textId="77777777" w:rsidR="0027625B" w:rsidRPr="00105BC1" w:rsidRDefault="0027625B" w:rsidP="005A3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5B4F2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vYoKAIAAE8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4r2KCgCAABPBAAADgAAAAAAAAAAAAAAAAAuAgAAZHJzL2Uy&#10;b0RvYy54bWxQSwECLQAUAAYACAAAACEAg3G8it8AAAAIAQAADwAAAAAAAAAAAAAAAACCBAAAZHJz&#10;L2Rvd25yZXYueG1sUEsFBgAAAAAEAAQA8wAAAI4FAAAAAA==&#10;">
                <v:textbox>
                  <w:txbxContent>
                    <w:p w14:paraId="4E4DAFAC" w14:textId="77777777" w:rsidR="0027625B" w:rsidRPr="00105BC1" w:rsidRDefault="0027625B" w:rsidP="005A3326"/>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4EAEB873" w14:textId="77777777" w:rsidR="005A3326" w:rsidRPr="000B28FD" w:rsidRDefault="005A3326" w:rsidP="005A3326">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57E51655" wp14:editId="0A96A9DA">
                <wp:simplePos x="0" y="0"/>
                <wp:positionH relativeFrom="column">
                  <wp:posOffset>5221922</wp:posOffset>
                </wp:positionH>
                <wp:positionV relativeFrom="paragraph">
                  <wp:posOffset>184785</wp:posOffset>
                </wp:positionV>
                <wp:extent cx="125730" cy="128270"/>
                <wp:effectExtent l="0" t="0" r="26670" b="2413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A71A48F" w14:textId="77777777" w:rsidR="0027625B" w:rsidRPr="00105BC1" w:rsidRDefault="0027625B" w:rsidP="005A3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E51655"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ciL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mX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Oo3IiysCAABWBAAADgAAAAAAAAAAAAAAAAAuAgAAZHJz&#10;L2Uyb0RvYy54bWxQSwECLQAUAAYACAAAACEAQkqz4N8AAAAJAQAADwAAAAAAAAAAAAAAAACFBAAA&#10;ZHJzL2Rvd25yZXYueG1sUEsFBgAAAAAEAAQA8wAAAJEFAAAAAA==&#10;">
                <v:textbox>
                  <w:txbxContent>
                    <w:p w14:paraId="1A71A48F" w14:textId="77777777" w:rsidR="0027625B" w:rsidRPr="00105BC1" w:rsidRDefault="0027625B" w:rsidP="005A3326"/>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1FE6E9B9" w14:textId="77777777" w:rsidR="005A3326" w:rsidRPr="000B28FD" w:rsidRDefault="005A3326" w:rsidP="005A3326">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50FEC40C" wp14:editId="58B3CE82">
                <wp:simplePos x="0" y="0"/>
                <wp:positionH relativeFrom="column">
                  <wp:posOffset>5221922</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F436AEA" w14:textId="77777777" w:rsidR="0027625B" w:rsidRPr="00105BC1" w:rsidRDefault="0027625B" w:rsidP="005A3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FEC40C"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">
                <v:textbox>
                  <w:txbxContent>
                    <w:p w14:paraId="0F436AEA" w14:textId="77777777" w:rsidR="0027625B" w:rsidRPr="00105BC1" w:rsidRDefault="0027625B" w:rsidP="005A3326"/>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8A11ECB" w14:textId="77777777" w:rsidR="005A3326" w:rsidRPr="000B28FD" w:rsidRDefault="005A3326" w:rsidP="005A3326">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05063C61" wp14:editId="5B46FEF9">
                <wp:simplePos x="0" y="0"/>
                <wp:positionH relativeFrom="column">
                  <wp:posOffset>5221605</wp:posOffset>
                </wp:positionH>
                <wp:positionV relativeFrom="paragraph">
                  <wp:posOffset>179387</wp:posOffset>
                </wp:positionV>
                <wp:extent cx="125730" cy="128270"/>
                <wp:effectExtent l="0" t="0" r="26670" b="2413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D3A0CC1" w14:textId="77777777" w:rsidR="0027625B" w:rsidRPr="00105BC1" w:rsidRDefault="0027625B" w:rsidP="005A3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063C61"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">
                <v:textbox>
                  <w:txbxContent>
                    <w:p w14:paraId="6D3A0CC1" w14:textId="77777777" w:rsidR="0027625B" w:rsidRPr="00105BC1" w:rsidRDefault="0027625B" w:rsidP="005A3326"/>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827419D" w14:textId="77777777" w:rsidR="005A3326" w:rsidRPr="000B28FD" w:rsidRDefault="005A3326" w:rsidP="005A3326">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4DB076F7" wp14:editId="05D0B9C6">
                <wp:simplePos x="0" y="0"/>
                <wp:positionH relativeFrom="column">
                  <wp:posOffset>5221605</wp:posOffset>
                </wp:positionH>
                <wp:positionV relativeFrom="paragraph">
                  <wp:posOffset>174307</wp:posOffset>
                </wp:positionV>
                <wp:extent cx="125730" cy="128270"/>
                <wp:effectExtent l="0" t="0" r="26670" b="24130"/>
                <wp:wrapNone/>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29D4AD4" w14:textId="77777777" w:rsidR="0027625B" w:rsidRPr="00105BC1" w:rsidRDefault="0027625B" w:rsidP="005A3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B076F7"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sn+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MUOyf4sAgAAVwQAAA4AAAAAAAAAAAAAAAAALgIAAGRy&#10;cy9lMm9Eb2MueG1sUEsBAi0AFAAGAAgAAAAhACPThQLfAAAACQEAAA8AAAAAAAAAAAAAAAAAhgQA&#10;AGRycy9kb3ducmV2LnhtbFBLBQYAAAAABAAEAPMAAACSBQAAAAA=&#10;">
                <v:textbox>
                  <w:txbxContent>
                    <w:p w14:paraId="429D4AD4" w14:textId="77777777" w:rsidR="0027625B" w:rsidRPr="00105BC1" w:rsidRDefault="0027625B" w:rsidP="005A3326"/>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750D0537" w14:textId="77777777" w:rsidR="005A3326" w:rsidRPr="000B28FD" w:rsidRDefault="005A3326" w:rsidP="005A3326">
      <w:pPr>
        <w:tabs>
          <w:tab w:val="left" w:pos="1445"/>
        </w:tabs>
        <w:ind w:left="565" w:hanging="567"/>
        <w:jc w:val="both"/>
        <w:rPr>
          <w:rFonts w:ascii="David" w:hAnsi="David"/>
          <w:b/>
          <w:szCs w:val="24"/>
          <w:rtl/>
        </w:rPr>
      </w:pPr>
    </w:p>
    <w:p w14:paraId="0F8DFF60" w14:textId="77777777" w:rsidR="005A3326" w:rsidRPr="000B28FD" w:rsidRDefault="005A3326" w:rsidP="005A3326">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558ACB08" w14:textId="77777777" w:rsidR="005A3326" w:rsidRPr="000B28FD" w:rsidRDefault="005A3326" w:rsidP="005A3326">
      <w:pPr>
        <w:tabs>
          <w:tab w:val="left" w:pos="1445"/>
        </w:tabs>
        <w:ind w:left="565" w:hanging="567"/>
        <w:jc w:val="both"/>
        <w:rPr>
          <w:rFonts w:ascii="David" w:hAnsi="David"/>
          <w:b/>
          <w:szCs w:val="24"/>
          <w:rtl/>
        </w:rPr>
      </w:pPr>
    </w:p>
    <w:p w14:paraId="489BE4D9" w14:textId="77777777" w:rsidR="005A3326" w:rsidRPr="000B28FD" w:rsidRDefault="005A3326" w:rsidP="005A3326">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1FA724BD" w14:textId="77777777" w:rsidR="005A3326" w:rsidRPr="000B28FD" w:rsidRDefault="005A3326" w:rsidP="005A3326">
      <w:pPr>
        <w:tabs>
          <w:tab w:val="left" w:pos="1445"/>
        </w:tabs>
        <w:ind w:left="565" w:hanging="567"/>
        <w:jc w:val="both"/>
        <w:rPr>
          <w:rFonts w:ascii="David" w:hAnsi="David"/>
          <w:b/>
          <w:szCs w:val="24"/>
          <w:rtl/>
        </w:rPr>
      </w:pPr>
    </w:p>
    <w:p w14:paraId="6A391A35" w14:textId="77777777" w:rsidR="005A3326" w:rsidRPr="000B28FD" w:rsidRDefault="005A3326" w:rsidP="005A3326">
      <w:pPr>
        <w:tabs>
          <w:tab w:val="left" w:pos="1445"/>
        </w:tabs>
        <w:ind w:left="565" w:hanging="567"/>
        <w:jc w:val="both"/>
        <w:rPr>
          <w:rFonts w:ascii="David" w:hAnsi="David"/>
          <w:b/>
          <w:szCs w:val="24"/>
          <w:rtl/>
        </w:rPr>
      </w:pPr>
    </w:p>
    <w:p w14:paraId="2BAF6242" w14:textId="77777777" w:rsidR="005A3326" w:rsidRPr="000B28FD" w:rsidRDefault="005A3326" w:rsidP="005A3326">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A3326" w:rsidRPr="000B28FD" w14:paraId="129B3552" w14:textId="77777777" w:rsidTr="00BC5E5F">
        <w:tc>
          <w:tcPr>
            <w:tcW w:w="3162" w:type="dxa"/>
            <w:tcBorders>
              <w:top w:val="single" w:sz="8" w:space="0" w:color="auto"/>
              <w:left w:val="nil"/>
              <w:bottom w:val="nil"/>
              <w:right w:val="nil"/>
            </w:tcBorders>
            <w:hideMark/>
          </w:tcPr>
          <w:p w14:paraId="02595340"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367" w:type="dxa"/>
          </w:tcPr>
          <w:p w14:paraId="37DB667D" w14:textId="77777777" w:rsidR="005A3326" w:rsidRPr="000B28FD" w:rsidRDefault="005A3326" w:rsidP="00BC5E5F">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76F791A4" w14:textId="77777777" w:rsidR="005A3326" w:rsidRPr="000B28FD" w:rsidRDefault="005A3326" w:rsidP="00BC5E5F">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67593E43" w14:textId="77777777" w:rsidR="005A3326" w:rsidRPr="000B28FD" w:rsidRDefault="005A3326" w:rsidP="005A3326">
      <w:pPr>
        <w:tabs>
          <w:tab w:val="left" w:pos="1445"/>
        </w:tabs>
        <w:rPr>
          <w:rFonts w:ascii="David" w:hAnsi="David"/>
          <w:noProof/>
          <w:szCs w:val="24"/>
          <w:rtl/>
        </w:rPr>
      </w:pPr>
    </w:p>
    <w:p w14:paraId="65B6885F" w14:textId="77777777" w:rsidR="005A3326" w:rsidRPr="000B28FD" w:rsidRDefault="005A3326" w:rsidP="005A3326">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159C92EE"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269AA444"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5A3326" w:rsidRPr="000B28FD" w14:paraId="2AEC89F6" w14:textId="77777777" w:rsidTr="00BC5E5F">
        <w:trPr>
          <w:trHeight w:hRule="exact" w:val="561"/>
          <w:jc w:val="right"/>
        </w:trPr>
        <w:tc>
          <w:tcPr>
            <w:tcW w:w="8958" w:type="dxa"/>
            <w:tcBorders>
              <w:top w:val="nil"/>
              <w:bottom w:val="nil"/>
            </w:tcBorders>
            <w:shd w:val="clear" w:color="auto" w:fill="1B3461"/>
            <w:vAlign w:val="center"/>
          </w:tcPr>
          <w:p w14:paraId="32BD8037"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4F755CE3" w14:textId="77777777" w:rsidR="005A3326" w:rsidRPr="000B28FD" w:rsidRDefault="005A3326" w:rsidP="005A3326">
      <w:pPr>
        <w:tabs>
          <w:tab w:val="left" w:pos="1445"/>
        </w:tabs>
        <w:rPr>
          <w:rFonts w:ascii="David" w:hAnsi="David"/>
          <w:rtl/>
        </w:rPr>
      </w:pPr>
    </w:p>
    <w:p w14:paraId="647944FB" w14:textId="77777777" w:rsidR="005A3326" w:rsidRPr="000B28FD" w:rsidRDefault="005A3326" w:rsidP="005A3326">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1B584D31" w14:textId="77777777" w:rsidR="005A3326" w:rsidRPr="000B28FD" w:rsidRDefault="005A3326" w:rsidP="005A3326">
      <w:pPr>
        <w:tabs>
          <w:tab w:val="left" w:pos="1445"/>
        </w:tabs>
        <w:jc w:val="both"/>
        <w:rPr>
          <w:rFonts w:ascii="David" w:hAnsi="David"/>
          <w:szCs w:val="24"/>
          <w:rtl/>
        </w:rPr>
      </w:pPr>
    </w:p>
    <w:p w14:paraId="25961BE2" w14:textId="77777777" w:rsidR="005A3326" w:rsidRPr="000B28FD" w:rsidRDefault="005A3326" w:rsidP="005A3326">
      <w:pPr>
        <w:tabs>
          <w:tab w:val="left" w:pos="1445"/>
        </w:tabs>
        <w:jc w:val="both"/>
        <w:rPr>
          <w:rFonts w:ascii="David" w:hAnsi="David"/>
          <w:szCs w:val="24"/>
          <w:rtl/>
        </w:rPr>
      </w:pPr>
    </w:p>
    <w:p w14:paraId="0AB860BB"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E639F2D"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EDE78DC"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7CF5EE6"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9786243" w14:textId="77777777" w:rsidR="005A3326" w:rsidRPr="000B28FD" w:rsidRDefault="005A3326" w:rsidP="005A3326">
      <w:pPr>
        <w:tabs>
          <w:tab w:val="left" w:pos="1445"/>
        </w:tabs>
        <w:spacing w:line="360" w:lineRule="auto"/>
        <w:jc w:val="both"/>
        <w:rPr>
          <w:rFonts w:ascii="David" w:hAnsi="David"/>
          <w:szCs w:val="24"/>
          <w:rtl/>
        </w:rPr>
      </w:pPr>
    </w:p>
    <w:p w14:paraId="7A5E93D4"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195A3703" w14:textId="77777777" w:rsidR="005A3326" w:rsidRPr="000B28FD" w:rsidRDefault="005A3326" w:rsidP="005A3326">
      <w:pPr>
        <w:tabs>
          <w:tab w:val="left" w:pos="1445"/>
        </w:tabs>
        <w:spacing w:line="360" w:lineRule="auto"/>
        <w:jc w:val="both"/>
        <w:rPr>
          <w:rFonts w:ascii="David" w:hAnsi="David"/>
          <w:szCs w:val="24"/>
          <w:rtl/>
        </w:rPr>
      </w:pPr>
    </w:p>
    <w:p w14:paraId="34FD1F78" w14:textId="77777777" w:rsidR="005A3326" w:rsidRPr="000B28FD" w:rsidRDefault="005A3326" w:rsidP="005A3326">
      <w:pPr>
        <w:tabs>
          <w:tab w:val="left" w:pos="1445"/>
        </w:tabs>
        <w:spacing w:line="360" w:lineRule="auto"/>
        <w:jc w:val="both"/>
        <w:rPr>
          <w:rFonts w:ascii="David" w:hAnsi="David"/>
          <w:szCs w:val="24"/>
          <w:rtl/>
        </w:rPr>
      </w:pPr>
    </w:p>
    <w:p w14:paraId="6DAD0CF7"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22D75FC9" w14:textId="77777777" w:rsidR="005A3326" w:rsidRPr="000B28FD" w:rsidRDefault="005A3326" w:rsidP="005A3326">
      <w:pPr>
        <w:tabs>
          <w:tab w:val="left" w:pos="1445"/>
        </w:tabs>
        <w:spacing w:line="360" w:lineRule="auto"/>
        <w:jc w:val="both"/>
        <w:rPr>
          <w:rFonts w:ascii="David" w:hAnsi="David"/>
          <w:szCs w:val="24"/>
          <w:rtl/>
        </w:rPr>
      </w:pPr>
    </w:p>
    <w:p w14:paraId="3B8265D5" w14:textId="77777777" w:rsidR="005A3326" w:rsidRPr="000B28FD" w:rsidRDefault="005A3326" w:rsidP="005A3326">
      <w:pPr>
        <w:tabs>
          <w:tab w:val="left" w:pos="1445"/>
        </w:tabs>
        <w:spacing w:line="360" w:lineRule="auto"/>
        <w:jc w:val="both"/>
        <w:rPr>
          <w:rFonts w:ascii="David" w:hAnsi="David"/>
          <w:szCs w:val="24"/>
          <w:rtl/>
        </w:rPr>
      </w:pPr>
    </w:p>
    <w:p w14:paraId="14895E9E" w14:textId="77777777" w:rsidR="005A3326" w:rsidRPr="000B28FD" w:rsidRDefault="005A3326" w:rsidP="005A3326">
      <w:pPr>
        <w:tabs>
          <w:tab w:val="left" w:pos="1445"/>
        </w:tabs>
        <w:spacing w:line="360" w:lineRule="auto"/>
        <w:jc w:val="both"/>
        <w:rPr>
          <w:rFonts w:ascii="David" w:hAnsi="David"/>
          <w:szCs w:val="24"/>
          <w:rtl/>
        </w:rPr>
      </w:pPr>
    </w:p>
    <w:p w14:paraId="74FF9CC0"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חתימת המציע:</w:t>
      </w:r>
    </w:p>
    <w:p w14:paraId="0D2D6B4A" w14:textId="77777777" w:rsidR="005A3326" w:rsidRPr="000B28FD" w:rsidRDefault="005A3326" w:rsidP="005A3326">
      <w:pPr>
        <w:tabs>
          <w:tab w:val="left" w:pos="1445"/>
        </w:tabs>
        <w:spacing w:line="360" w:lineRule="auto"/>
        <w:jc w:val="both"/>
        <w:rPr>
          <w:rFonts w:ascii="David" w:hAnsi="David"/>
          <w:szCs w:val="24"/>
          <w:rtl/>
        </w:rPr>
      </w:pPr>
    </w:p>
    <w:p w14:paraId="22799AF9" w14:textId="77777777" w:rsidR="005A3326" w:rsidRPr="000B28FD" w:rsidRDefault="005A3326" w:rsidP="005A3326">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5A3326" w:rsidRPr="000B28FD" w14:paraId="060FDE4F" w14:textId="77777777" w:rsidTr="00BC5E5F">
        <w:tc>
          <w:tcPr>
            <w:tcW w:w="2002" w:type="dxa"/>
            <w:tcBorders>
              <w:top w:val="single" w:sz="4" w:space="0" w:color="auto"/>
            </w:tcBorders>
          </w:tcPr>
          <w:p w14:paraId="2E3B18ED"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2C38071A" w14:textId="77777777" w:rsidR="005A3326" w:rsidRPr="000B28FD" w:rsidRDefault="005A3326" w:rsidP="00BC5E5F">
            <w:pPr>
              <w:tabs>
                <w:tab w:val="left" w:pos="1445"/>
              </w:tabs>
              <w:spacing w:line="360" w:lineRule="auto"/>
              <w:jc w:val="both"/>
              <w:rPr>
                <w:rFonts w:ascii="David" w:hAnsi="David"/>
                <w:szCs w:val="24"/>
                <w:rtl/>
              </w:rPr>
            </w:pPr>
          </w:p>
        </w:tc>
        <w:tc>
          <w:tcPr>
            <w:tcW w:w="2126" w:type="dxa"/>
            <w:tcBorders>
              <w:top w:val="single" w:sz="4" w:space="0" w:color="auto"/>
            </w:tcBorders>
          </w:tcPr>
          <w:p w14:paraId="7C754376"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39AA0FF6" w14:textId="77777777" w:rsidR="005A3326" w:rsidRPr="000B28FD" w:rsidRDefault="005A3326" w:rsidP="00BC5E5F">
            <w:pPr>
              <w:tabs>
                <w:tab w:val="left" w:pos="1445"/>
              </w:tabs>
              <w:spacing w:line="360" w:lineRule="auto"/>
              <w:jc w:val="both"/>
              <w:rPr>
                <w:rFonts w:ascii="David" w:hAnsi="David"/>
                <w:szCs w:val="24"/>
                <w:rtl/>
              </w:rPr>
            </w:pPr>
          </w:p>
        </w:tc>
        <w:tc>
          <w:tcPr>
            <w:tcW w:w="2127" w:type="dxa"/>
            <w:tcBorders>
              <w:top w:val="single" w:sz="4" w:space="0" w:color="auto"/>
            </w:tcBorders>
          </w:tcPr>
          <w:p w14:paraId="4C332137"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608E1471"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45B32E9C"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29D022B1" w14:textId="77777777" w:rsidR="005A3326" w:rsidRPr="000B28FD" w:rsidRDefault="005A3326" w:rsidP="005A3326">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26EC24E3"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30CF974D"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יד'</w:t>
            </w:r>
          </w:p>
        </w:tc>
      </w:tr>
      <w:tr w:rsidR="005A3326" w:rsidRPr="000B28FD" w14:paraId="31B65005" w14:textId="77777777" w:rsidTr="00BC5E5F">
        <w:trPr>
          <w:trHeight w:hRule="exact" w:val="561"/>
          <w:jc w:val="right"/>
        </w:trPr>
        <w:tc>
          <w:tcPr>
            <w:tcW w:w="8958" w:type="dxa"/>
            <w:tcBorders>
              <w:top w:val="nil"/>
              <w:bottom w:val="nil"/>
            </w:tcBorders>
            <w:shd w:val="clear" w:color="auto" w:fill="1B3461"/>
            <w:vAlign w:val="center"/>
          </w:tcPr>
          <w:p w14:paraId="4C4FEFFB"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אישור קיום ביטוחים</w:t>
            </w:r>
          </w:p>
        </w:tc>
      </w:tr>
    </w:tbl>
    <w:p w14:paraId="3A288F82" w14:textId="77777777" w:rsidR="005A3326" w:rsidRPr="000B28FD" w:rsidRDefault="005A3326" w:rsidP="005A3326">
      <w:pPr>
        <w:tabs>
          <w:tab w:val="left" w:pos="1445"/>
        </w:tabs>
        <w:rPr>
          <w:rFonts w:ascii="David" w:hAnsi="David"/>
          <w:szCs w:val="24"/>
          <w:rtl/>
        </w:rPr>
      </w:pPr>
    </w:p>
    <w:p w14:paraId="411630D7" w14:textId="77777777" w:rsidR="005A3326" w:rsidRPr="000B28FD" w:rsidRDefault="005A3326" w:rsidP="005A3326">
      <w:pPr>
        <w:tabs>
          <w:tab w:val="left" w:pos="1445"/>
        </w:tabs>
        <w:rPr>
          <w:rFonts w:ascii="David" w:hAnsi="David"/>
          <w:szCs w:val="24"/>
          <w:rtl/>
        </w:rPr>
      </w:pPr>
      <w:r w:rsidRPr="000B28FD">
        <w:rPr>
          <w:rFonts w:ascii="David" w:hAnsi="David"/>
          <w:szCs w:val="24"/>
          <w:rtl/>
        </w:rPr>
        <w:t xml:space="preserve">לכבוד </w:t>
      </w:r>
    </w:p>
    <w:p w14:paraId="0B5C6DF1" w14:textId="77777777" w:rsidR="005A3326" w:rsidRPr="000B28FD" w:rsidRDefault="005A3326" w:rsidP="005A3326">
      <w:pPr>
        <w:tabs>
          <w:tab w:val="left" w:pos="1445"/>
        </w:tabs>
        <w:rPr>
          <w:rFonts w:ascii="David" w:hAnsi="David"/>
          <w:szCs w:val="24"/>
          <w:rtl/>
        </w:rPr>
      </w:pPr>
      <w:r w:rsidRPr="000B28FD">
        <w:rPr>
          <w:rFonts w:ascii="David" w:hAnsi="David"/>
          <w:szCs w:val="24"/>
          <w:rtl/>
        </w:rPr>
        <w:t>מדינת ישראל – משרד האנרגיה;</w:t>
      </w:r>
    </w:p>
    <w:p w14:paraId="73F2751D" w14:textId="77777777" w:rsidR="005A3326" w:rsidRPr="000B28FD" w:rsidRDefault="005A3326" w:rsidP="005A3326">
      <w:pPr>
        <w:tabs>
          <w:tab w:val="left" w:pos="1445"/>
        </w:tabs>
        <w:rPr>
          <w:rFonts w:ascii="David" w:hAnsi="David"/>
          <w:b/>
          <w:bCs/>
          <w:szCs w:val="24"/>
          <w:u w:val="single"/>
          <w:rtl/>
        </w:rPr>
      </w:pPr>
    </w:p>
    <w:p w14:paraId="3783CD13"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א.ג.נ., </w:t>
      </w:r>
    </w:p>
    <w:p w14:paraId="565F2F56" w14:textId="77777777" w:rsidR="005A3326" w:rsidRPr="000B28FD" w:rsidRDefault="005A3326" w:rsidP="005A3326">
      <w:pPr>
        <w:tabs>
          <w:tab w:val="left" w:pos="1445"/>
        </w:tabs>
        <w:spacing w:line="360" w:lineRule="auto"/>
        <w:jc w:val="center"/>
        <w:rPr>
          <w:rFonts w:ascii="David" w:hAnsi="David"/>
          <w:szCs w:val="24"/>
          <w:rtl/>
        </w:rPr>
      </w:pPr>
      <w:r w:rsidRPr="000B28FD">
        <w:rPr>
          <w:rFonts w:ascii="David" w:hAnsi="David"/>
          <w:szCs w:val="24"/>
          <w:rtl/>
        </w:rPr>
        <w:t xml:space="preserve">הנדון: </w:t>
      </w:r>
      <w:r w:rsidRPr="000B28FD">
        <w:rPr>
          <w:rFonts w:ascii="David" w:hAnsi="David"/>
          <w:b/>
          <w:bCs/>
          <w:szCs w:val="24"/>
          <w:u w:val="single"/>
          <w:rtl/>
        </w:rPr>
        <w:t>אישור קיום ביטוחים</w:t>
      </w:r>
    </w:p>
    <w:p w14:paraId="1CA7E37D" w14:textId="77777777" w:rsidR="005A3326" w:rsidRPr="000B28FD" w:rsidRDefault="005A3326" w:rsidP="005A3326">
      <w:pPr>
        <w:tabs>
          <w:tab w:val="left" w:pos="1445"/>
        </w:tabs>
        <w:spacing w:line="360" w:lineRule="auto"/>
        <w:rPr>
          <w:rFonts w:ascii="David" w:hAnsi="David"/>
          <w:szCs w:val="24"/>
          <w:rtl/>
        </w:rPr>
      </w:pPr>
    </w:p>
    <w:p w14:paraId="6FCF05CE"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הננו מאשרים בזה כי ערכנו למבוטחנו __________________________(להלן: "</w:t>
      </w:r>
      <w:r w:rsidRPr="000B28FD">
        <w:rPr>
          <w:rFonts w:ascii="David" w:hAnsi="David"/>
          <w:b/>
          <w:bCs/>
          <w:szCs w:val="24"/>
          <w:rtl/>
        </w:rPr>
        <w:t>היועץ</w:t>
      </w:r>
      <w:r w:rsidRPr="000B28FD">
        <w:rPr>
          <w:rFonts w:ascii="David" w:hAnsi="David"/>
          <w:szCs w:val="24"/>
          <w:rtl/>
        </w:rPr>
        <w:t xml:space="preserve">") לתקופת הביטוח מיום _______________ עד יום ________________ בקשר למכרז פומבי מס' </w:t>
      </w:r>
      <w:sdt>
        <w:sdtPr>
          <w:rPr>
            <w:rFonts w:ascii="David" w:hAnsi="David"/>
            <w:szCs w:val="24"/>
            <w:rtl/>
          </w:rPr>
          <w:alias w:val="tenderNumber"/>
          <w:tag w:val="tenderNumber0"/>
          <w:id w:val="1040789702"/>
          <w:placeholder>
            <w:docPart w:val="0D21E02958B749FFAB5595B64103425A"/>
          </w:placeholder>
          <w:text/>
        </w:sdtPr>
        <w:sdtEndPr/>
        <w:sdtContent>
          <w:r>
            <w:rPr>
              <w:rFonts w:ascii="David" w:hAnsi="David" w:hint="cs"/>
              <w:szCs w:val="24"/>
              <w:rtl/>
            </w:rPr>
            <w:t>55/2021</w:t>
          </w:r>
        </w:sdtContent>
      </w:sdt>
      <w:r>
        <w:rPr>
          <w:rFonts w:ascii="David" w:hAnsi="David" w:hint="cs"/>
          <w:szCs w:val="24"/>
          <w:rtl/>
        </w:rPr>
        <w:t xml:space="preserve"> </w:t>
      </w:r>
      <w:r w:rsidRPr="000B28FD">
        <w:rPr>
          <w:rFonts w:ascii="David" w:hAnsi="David"/>
          <w:szCs w:val="24"/>
          <w:rtl/>
        </w:rPr>
        <w:t>עבור משרד האנרגיה את הביטוחים המפורטים להלן:</w:t>
      </w:r>
    </w:p>
    <w:p w14:paraId="741E900A" w14:textId="77777777" w:rsidR="005A3326" w:rsidRPr="000B28FD" w:rsidRDefault="005A3326" w:rsidP="005A3326">
      <w:pPr>
        <w:tabs>
          <w:tab w:val="left" w:pos="1445"/>
        </w:tabs>
        <w:spacing w:line="360" w:lineRule="auto"/>
        <w:jc w:val="both"/>
        <w:rPr>
          <w:rFonts w:ascii="David" w:hAnsi="David"/>
          <w:szCs w:val="24"/>
          <w:rtl/>
        </w:rPr>
      </w:pPr>
    </w:p>
    <w:p w14:paraId="5388D887" w14:textId="77777777" w:rsidR="005A3326" w:rsidRPr="000B28FD" w:rsidRDefault="005A3326" w:rsidP="005A3326">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חבות המעבידים</w:t>
      </w:r>
    </w:p>
    <w:p w14:paraId="43E7877D" w14:textId="77777777" w:rsidR="005A3326" w:rsidRPr="000B28FD" w:rsidRDefault="005A3326" w:rsidP="005A3326">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אחריותו החוקית כלפי עובדיו בכל תחומי מדינת ישראל והשטחים המוחזקים. </w:t>
      </w:r>
    </w:p>
    <w:p w14:paraId="24459516" w14:textId="77777777" w:rsidR="005A3326" w:rsidRPr="000B28FD" w:rsidRDefault="005A3326" w:rsidP="005A3326">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גבולות האחריות לא יפחתו מסך 5,000,000 דולר לעובד, למקרה ולתקופת הביטוח (שנה).</w:t>
      </w:r>
    </w:p>
    <w:p w14:paraId="1C753C32" w14:textId="77777777" w:rsidR="005A3326" w:rsidRPr="000B28FD" w:rsidRDefault="005A3326" w:rsidP="005A3326">
      <w:pPr>
        <w:pStyle w:val="af5"/>
        <w:numPr>
          <w:ilvl w:val="0"/>
          <w:numId w:val="13"/>
        </w:numPr>
        <w:tabs>
          <w:tab w:val="clear" w:pos="360"/>
          <w:tab w:val="num" w:pos="453"/>
          <w:tab w:val="left" w:pos="1445"/>
        </w:tabs>
        <w:spacing w:line="360" w:lineRule="auto"/>
        <w:ind w:left="453" w:hanging="426"/>
        <w:jc w:val="both"/>
        <w:rPr>
          <w:rFonts w:ascii="David" w:hAnsi="David"/>
          <w:b/>
          <w:bCs/>
          <w:szCs w:val="24"/>
          <w:rtl/>
        </w:rPr>
      </w:pPr>
      <w:r w:rsidRPr="000B28FD">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w:t>
      </w:r>
      <w:r w:rsidRPr="000B28FD">
        <w:rPr>
          <w:rFonts w:ascii="David" w:hAnsi="David"/>
          <w:b/>
          <w:bCs/>
          <w:szCs w:val="24"/>
          <w:rtl/>
        </w:rPr>
        <w:t xml:space="preserve"> </w:t>
      </w:r>
      <w:r w:rsidRPr="000B28FD">
        <w:rPr>
          <w:rFonts w:ascii="David" w:hAnsi="David"/>
          <w:szCs w:val="24"/>
          <w:rtl/>
        </w:rPr>
        <w:t>כלפי מי מעובדי היועץ.</w:t>
      </w:r>
    </w:p>
    <w:p w14:paraId="5892FD6A" w14:textId="77777777" w:rsidR="005A3326" w:rsidRPr="000B28FD" w:rsidRDefault="005A3326" w:rsidP="005A3326">
      <w:pPr>
        <w:tabs>
          <w:tab w:val="left" w:pos="1445"/>
        </w:tabs>
        <w:spacing w:line="360" w:lineRule="auto"/>
        <w:jc w:val="both"/>
        <w:rPr>
          <w:rFonts w:ascii="David" w:hAnsi="David"/>
          <w:szCs w:val="24"/>
          <w:rtl/>
        </w:rPr>
      </w:pPr>
    </w:p>
    <w:p w14:paraId="1A10AEA4" w14:textId="77777777" w:rsidR="005A3326" w:rsidRPr="000B28FD" w:rsidRDefault="005A3326" w:rsidP="005A3326">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אחריות כלפי צד שלישי</w:t>
      </w:r>
    </w:p>
    <w:p w14:paraId="0D0888F9" w14:textId="77777777" w:rsidR="005A3326" w:rsidRPr="000B28FD" w:rsidRDefault="005A3326" w:rsidP="005A3326">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אחריותו החוקית בביטוח אחריות כלפי צד שלישי על פי דיני מדינת ישראל, בגין נזקי גוף ורכוש בכל תחומי מדינת ישראל והשטחים המוחזקים;</w:t>
      </w:r>
    </w:p>
    <w:p w14:paraId="1B7B5F33" w14:textId="77777777" w:rsidR="005A3326" w:rsidRPr="000B28FD" w:rsidRDefault="005A3326" w:rsidP="005A3326">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גבולות האחריות שלא יפחתו מסך 250,000 דולר ארה"ב, למקרה ולתקופת הביטוח (שנה). </w:t>
      </w:r>
    </w:p>
    <w:p w14:paraId="66FFD77B" w14:textId="77777777" w:rsidR="005A3326" w:rsidRPr="000B28FD" w:rsidRDefault="005A3326" w:rsidP="005A3326">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בפוליסה ייכלל סעיף אחריות צולבת (</w:t>
      </w:r>
      <w:r w:rsidRPr="000B28FD">
        <w:rPr>
          <w:rFonts w:ascii="David" w:hAnsi="David"/>
          <w:szCs w:val="24"/>
        </w:rPr>
        <w:t>CROSS LIABILITY</w:t>
      </w:r>
      <w:r w:rsidRPr="000B28FD">
        <w:rPr>
          <w:rFonts w:ascii="David" w:hAnsi="David"/>
          <w:szCs w:val="24"/>
          <w:rtl/>
        </w:rPr>
        <w:t>).</w:t>
      </w:r>
    </w:p>
    <w:p w14:paraId="7FFA6D1C" w14:textId="55881752" w:rsidR="005A3326" w:rsidRPr="000B28FD" w:rsidRDefault="005A3326" w:rsidP="005A3326">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שייחשבו אחראים למעשי </w:t>
      </w:r>
      <w:r w:rsidR="00075297">
        <w:rPr>
          <w:rFonts w:ascii="David" w:hAnsi="David"/>
          <w:szCs w:val="24"/>
          <w:rtl/>
        </w:rPr>
        <w:t>או</w:t>
      </w:r>
      <w:r w:rsidRPr="000B28FD">
        <w:rPr>
          <w:rFonts w:ascii="David" w:hAnsi="David"/>
          <w:szCs w:val="24"/>
          <w:rtl/>
        </w:rPr>
        <w:t xml:space="preserve"> מחדלי היועץ והפועלים מטעמו. </w:t>
      </w:r>
    </w:p>
    <w:p w14:paraId="4538CCCC" w14:textId="77777777" w:rsidR="005A3326" w:rsidRPr="000B28FD" w:rsidRDefault="005A3326" w:rsidP="005A3326">
      <w:pPr>
        <w:tabs>
          <w:tab w:val="left" w:pos="1445"/>
        </w:tabs>
        <w:spacing w:line="360" w:lineRule="auto"/>
        <w:jc w:val="both"/>
        <w:rPr>
          <w:rFonts w:ascii="David" w:hAnsi="David"/>
          <w:b/>
          <w:bCs/>
          <w:szCs w:val="24"/>
          <w:u w:val="single"/>
          <w:rtl/>
        </w:rPr>
      </w:pPr>
    </w:p>
    <w:p w14:paraId="2F15913E" w14:textId="77777777" w:rsidR="005A3326" w:rsidRPr="000B28FD" w:rsidRDefault="005A3326" w:rsidP="005A3326">
      <w:pPr>
        <w:tabs>
          <w:tab w:val="left" w:pos="1445"/>
        </w:tabs>
        <w:spacing w:line="360" w:lineRule="auto"/>
        <w:jc w:val="both"/>
        <w:rPr>
          <w:rFonts w:ascii="David" w:hAnsi="David"/>
          <w:b/>
          <w:bCs/>
          <w:szCs w:val="24"/>
          <w:rtl/>
        </w:rPr>
      </w:pPr>
      <w:r w:rsidRPr="000B28FD">
        <w:rPr>
          <w:rFonts w:ascii="David" w:hAnsi="David"/>
          <w:b/>
          <w:bCs/>
          <w:szCs w:val="24"/>
          <w:u w:val="single"/>
          <w:rtl/>
        </w:rPr>
        <w:t>ביטוח אחריות מקצועית</w:t>
      </w:r>
    </w:p>
    <w:p w14:paraId="6971B6E9" w14:textId="7D7C7223" w:rsidR="005A3326" w:rsidRPr="000B28FD" w:rsidRDefault="005A3326" w:rsidP="005A3326">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w:t>
      </w:r>
      <w:sdt>
        <w:sdtPr>
          <w:rPr>
            <w:rFonts w:ascii="David" w:hAnsi="David"/>
            <w:szCs w:val="24"/>
            <w:rtl/>
          </w:rPr>
          <w:alias w:val="SubjectRequest"/>
          <w:tag w:val="SubjectRequest1"/>
          <w:id w:val="1849374544"/>
          <w:placeholder>
            <w:docPart w:val="E6A176635DD3459BA940C993BB0A1F09"/>
          </w:placeholder>
          <w:text/>
        </w:sdtPr>
        <w:sdtEndPr/>
        <w:sdtContent>
          <w:r>
            <w:rPr>
              <w:rFonts w:ascii="David" w:hAnsi="David" w:hint="cs"/>
              <w:szCs w:val="24"/>
              <w:rtl/>
            </w:rPr>
            <w:t xml:space="preserve">בתחום ביקורת פנים </w:t>
          </w:r>
          <w:r w:rsidR="00075297">
            <w:rPr>
              <w:rFonts w:ascii="David" w:hAnsi="David" w:hint="cs"/>
              <w:szCs w:val="24"/>
              <w:rtl/>
            </w:rPr>
            <w:t>או</w:t>
          </w:r>
          <w:r>
            <w:rPr>
              <w:rFonts w:ascii="David" w:hAnsi="David" w:hint="cs"/>
              <w:szCs w:val="24"/>
              <w:rtl/>
            </w:rPr>
            <w:t xml:space="preserve"> חקירתית באגף הביקורת הפנימית במשרד האנרגיה</w:t>
          </w:r>
        </w:sdtContent>
      </w:sdt>
      <w:r w:rsidRPr="000B28FD">
        <w:rPr>
          <w:rFonts w:ascii="David" w:hAnsi="David"/>
          <w:szCs w:val="24"/>
          <w:rtl/>
        </w:rPr>
        <w:t>.</w:t>
      </w:r>
    </w:p>
    <w:p w14:paraId="4A82FC1C" w14:textId="77777777" w:rsidR="005A3326" w:rsidRPr="000B28FD" w:rsidRDefault="005A3326" w:rsidP="005A3326">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 האחריות למקרה ולתקופה (שנה) לא יפחת מ 500,000 דולר ארה"ב;  </w:t>
      </w:r>
    </w:p>
    <w:p w14:paraId="1E0E947E" w14:textId="77777777" w:rsidR="005A3326" w:rsidRPr="000B28FD" w:rsidRDefault="005A3326" w:rsidP="005A3326">
      <w:pPr>
        <w:pStyle w:val="af5"/>
        <w:numPr>
          <w:ilvl w:val="0"/>
          <w:numId w:val="39"/>
        </w:numPr>
        <w:tabs>
          <w:tab w:val="num" w:pos="453"/>
          <w:tab w:val="left" w:pos="1445"/>
        </w:tabs>
        <w:spacing w:line="360" w:lineRule="auto"/>
        <w:ind w:left="453" w:hanging="426"/>
        <w:jc w:val="both"/>
        <w:rPr>
          <w:rFonts w:ascii="David" w:hAnsi="David"/>
          <w:szCs w:val="24"/>
        </w:rPr>
      </w:pPr>
      <w:r w:rsidRPr="000B28FD">
        <w:rPr>
          <w:rFonts w:ascii="David" w:hAnsi="David"/>
          <w:szCs w:val="24"/>
          <w:rtl/>
        </w:rPr>
        <w:t>הכיסוי על פי הפוליסה יורחב לכלול את ההרחבות הבאות:</w:t>
      </w:r>
    </w:p>
    <w:p w14:paraId="306362D7" w14:textId="77777777" w:rsidR="005A3326" w:rsidRPr="000B28FD" w:rsidRDefault="005A3326" w:rsidP="005A3326">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 xml:space="preserve">מרמה ואי יושר עובדים;  </w:t>
      </w:r>
    </w:p>
    <w:p w14:paraId="6FD3AD5E" w14:textId="77777777" w:rsidR="005A3326" w:rsidRPr="000B28FD" w:rsidRDefault="005A3326" w:rsidP="005A3326">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אובדן מסמכים, לרבות אובדן השימוש ן/או העיכוב עקב מקרה ביטוח;</w:t>
      </w:r>
    </w:p>
    <w:p w14:paraId="26AED221" w14:textId="77777777" w:rsidR="005A3326" w:rsidRPr="000B28FD" w:rsidRDefault="005A3326" w:rsidP="005A3326">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אחריות צולבת (</w:t>
      </w:r>
      <w:r w:rsidRPr="000B28FD">
        <w:rPr>
          <w:rFonts w:ascii="David" w:hAnsi="David"/>
          <w:szCs w:val="24"/>
        </w:rPr>
        <w:t>CROSS LIABILITY</w:t>
      </w:r>
      <w:r w:rsidRPr="000B28FD">
        <w:rPr>
          <w:rFonts w:ascii="David" w:hAnsi="David"/>
          <w:szCs w:val="24"/>
          <w:rtl/>
        </w:rPr>
        <w:t>), אולם הכיסוי לא יחול לגבי תביעות היועץ כלפי מדינת ישראל – משרד האנרגיה;</w:t>
      </w:r>
    </w:p>
    <w:p w14:paraId="1BC013E2" w14:textId="77777777" w:rsidR="005A3326" w:rsidRPr="000B28FD" w:rsidRDefault="005A3326" w:rsidP="005A3326">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lastRenderedPageBreak/>
        <w:t>הארכת תקופת הגילוי לפחות 6 חודשים.</w:t>
      </w:r>
    </w:p>
    <w:p w14:paraId="32C77B0D" w14:textId="496AFEA7" w:rsidR="005A3326" w:rsidRPr="000B28FD" w:rsidRDefault="005A3326" w:rsidP="005A3326">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שייחשבו אחראים למעשי </w:t>
      </w:r>
      <w:r w:rsidR="00075297">
        <w:rPr>
          <w:rFonts w:ascii="David" w:hAnsi="David"/>
          <w:szCs w:val="24"/>
          <w:rtl/>
        </w:rPr>
        <w:t>או</w:t>
      </w:r>
      <w:r w:rsidRPr="000B28FD">
        <w:rPr>
          <w:rFonts w:ascii="David" w:hAnsi="David"/>
          <w:szCs w:val="24"/>
          <w:rtl/>
        </w:rPr>
        <w:t xml:space="preserve"> מחדלי היועץ והפועלים מטעמו. </w:t>
      </w:r>
    </w:p>
    <w:p w14:paraId="29C8732C" w14:textId="77777777" w:rsidR="005A3326" w:rsidRPr="000B28FD" w:rsidRDefault="005A3326" w:rsidP="005A3326">
      <w:pPr>
        <w:tabs>
          <w:tab w:val="left" w:pos="1445"/>
        </w:tabs>
        <w:spacing w:line="360" w:lineRule="auto"/>
        <w:jc w:val="both"/>
        <w:rPr>
          <w:rFonts w:ascii="David" w:hAnsi="David"/>
          <w:szCs w:val="24"/>
          <w:rtl/>
        </w:rPr>
      </w:pPr>
    </w:p>
    <w:p w14:paraId="09F72379" w14:textId="77777777" w:rsidR="005A3326" w:rsidRPr="000B28FD" w:rsidRDefault="005A3326" w:rsidP="005A3326">
      <w:pPr>
        <w:tabs>
          <w:tab w:val="left" w:pos="1445"/>
        </w:tabs>
        <w:spacing w:line="360" w:lineRule="auto"/>
        <w:jc w:val="both"/>
        <w:rPr>
          <w:rFonts w:ascii="David" w:hAnsi="David"/>
          <w:b/>
          <w:bCs/>
          <w:szCs w:val="24"/>
          <w:u w:val="single"/>
          <w:rtl/>
        </w:rPr>
      </w:pPr>
      <w:r w:rsidRPr="000B28FD">
        <w:rPr>
          <w:rFonts w:ascii="David" w:hAnsi="David"/>
          <w:b/>
          <w:bCs/>
          <w:szCs w:val="24"/>
          <w:u w:val="single"/>
          <w:rtl/>
        </w:rPr>
        <w:t>כללי</w:t>
      </w:r>
    </w:p>
    <w:p w14:paraId="69188D2E"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בפוליסות הביטוח נכללו התנאים הבאים:</w:t>
      </w:r>
    </w:p>
    <w:p w14:paraId="6DED0EB3"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לשם המבוטח יתווספו כמבוטחים נוספים:</w:t>
      </w:r>
      <w:r w:rsidRPr="000B28FD">
        <w:rPr>
          <w:rFonts w:ascii="David" w:hAnsi="David"/>
          <w:b/>
          <w:bCs/>
          <w:szCs w:val="24"/>
          <w:rtl/>
        </w:rPr>
        <w:t xml:space="preserve"> מדינת ישראל –</w:t>
      </w:r>
      <w:r w:rsidRPr="000B28FD">
        <w:rPr>
          <w:rFonts w:ascii="David" w:hAnsi="David"/>
          <w:szCs w:val="24"/>
          <w:rtl/>
        </w:rPr>
        <w:t xml:space="preserve"> </w:t>
      </w:r>
      <w:r w:rsidRPr="000B28FD">
        <w:rPr>
          <w:rFonts w:ascii="David" w:hAnsi="David"/>
          <w:b/>
          <w:bCs/>
          <w:szCs w:val="24"/>
          <w:rtl/>
        </w:rPr>
        <w:t>משרד האנרגיה</w:t>
      </w:r>
      <w:r w:rsidRPr="000B28FD">
        <w:rPr>
          <w:rFonts w:ascii="David" w:hAnsi="David"/>
          <w:szCs w:val="24"/>
          <w:rtl/>
        </w:rPr>
        <w:t xml:space="preserve">, בכפוף להרחיב השיפוי כמפורט לעיל. </w:t>
      </w:r>
    </w:p>
    <w:p w14:paraId="3A59E5EF"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14:paraId="25D6D3DF"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14:paraId="3D8AE7E1"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היועץ אחראי בלעדי כלפינו לתשלום דמי הביטוח עבור כל הפוליסות ולמילוי כל החובות המוטלות על המבוטח על פי תנאי הפוליסות.                                   </w:t>
      </w:r>
    </w:p>
    <w:p w14:paraId="14EE82B9"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ההשתתפויות העצמיות הנקובות בכל פוליסה ופוליסה תחולנה בלעדית על היועץ.</w:t>
      </w:r>
    </w:p>
    <w:p w14:paraId="1D19C0D6"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00078C1E" w14:textId="77777777" w:rsidR="005A3326" w:rsidRPr="000B28FD" w:rsidRDefault="005A3326" w:rsidP="005A3326">
      <w:pPr>
        <w:tabs>
          <w:tab w:val="left" w:pos="1445"/>
        </w:tabs>
        <w:spacing w:line="360" w:lineRule="auto"/>
        <w:jc w:val="both"/>
        <w:rPr>
          <w:rFonts w:ascii="David" w:hAnsi="David"/>
          <w:szCs w:val="24"/>
          <w:rtl/>
        </w:rPr>
      </w:pPr>
    </w:p>
    <w:p w14:paraId="3C96FB1E" w14:textId="77777777" w:rsidR="005A3326" w:rsidRPr="000B28FD" w:rsidRDefault="005A3326" w:rsidP="005A3326">
      <w:pPr>
        <w:tabs>
          <w:tab w:val="left" w:pos="1445"/>
        </w:tabs>
        <w:spacing w:line="360" w:lineRule="auto"/>
        <w:jc w:val="center"/>
        <w:rPr>
          <w:rFonts w:ascii="David" w:hAnsi="David"/>
          <w:szCs w:val="24"/>
          <w:rtl/>
        </w:rPr>
      </w:pPr>
      <w:r w:rsidRPr="000B28FD">
        <w:rPr>
          <w:rFonts w:ascii="David" w:hAnsi="David"/>
          <w:szCs w:val="24"/>
          <w:rtl/>
        </w:rPr>
        <w:t>בכבוד רב,</w:t>
      </w:r>
    </w:p>
    <w:p w14:paraId="072C8BCA" w14:textId="77777777" w:rsidR="005A3326" w:rsidRPr="000B28FD" w:rsidRDefault="005A3326" w:rsidP="005A3326">
      <w:pPr>
        <w:tabs>
          <w:tab w:val="left" w:pos="1445"/>
        </w:tabs>
        <w:spacing w:line="360" w:lineRule="auto"/>
        <w:jc w:val="both"/>
        <w:rPr>
          <w:rFonts w:ascii="David" w:hAnsi="David"/>
          <w:szCs w:val="24"/>
          <w:rtl/>
        </w:rPr>
      </w:pPr>
    </w:p>
    <w:p w14:paraId="52FB75FC" w14:textId="77777777" w:rsidR="005A3326" w:rsidRPr="000B28FD" w:rsidRDefault="005A3326" w:rsidP="005A3326">
      <w:pPr>
        <w:tabs>
          <w:tab w:val="left" w:pos="1445"/>
        </w:tabs>
        <w:spacing w:line="360" w:lineRule="auto"/>
        <w:jc w:val="both"/>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5A3326" w:rsidRPr="000B28FD" w14:paraId="70A5A514" w14:textId="77777777" w:rsidTr="00BC5E5F">
        <w:tc>
          <w:tcPr>
            <w:tcW w:w="2127" w:type="dxa"/>
            <w:tcBorders>
              <w:top w:val="single" w:sz="8" w:space="0" w:color="auto"/>
              <w:left w:val="nil"/>
              <w:bottom w:val="nil"/>
              <w:right w:val="nil"/>
            </w:tcBorders>
            <w:hideMark/>
          </w:tcPr>
          <w:p w14:paraId="13EA27D4"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976" w:type="dxa"/>
          </w:tcPr>
          <w:p w14:paraId="1906BD58" w14:textId="77777777" w:rsidR="005A3326" w:rsidRPr="000B28FD" w:rsidRDefault="005A3326" w:rsidP="00BC5E5F">
            <w:pPr>
              <w:tabs>
                <w:tab w:val="left" w:pos="1445"/>
              </w:tabs>
              <w:ind w:firstLine="720"/>
              <w:jc w:val="both"/>
              <w:rPr>
                <w:rFonts w:ascii="David" w:hAnsi="David"/>
                <w:szCs w:val="24"/>
                <w:rtl/>
              </w:rPr>
            </w:pPr>
          </w:p>
        </w:tc>
        <w:tc>
          <w:tcPr>
            <w:tcW w:w="3828" w:type="dxa"/>
            <w:tcBorders>
              <w:top w:val="single" w:sz="8" w:space="0" w:color="auto"/>
              <w:left w:val="nil"/>
              <w:bottom w:val="nil"/>
              <w:right w:val="nil"/>
            </w:tcBorders>
            <w:hideMark/>
          </w:tcPr>
          <w:p w14:paraId="329A9DD4" w14:textId="77777777" w:rsidR="005A3326" w:rsidRPr="000B28FD" w:rsidRDefault="005A3326" w:rsidP="00BC5E5F">
            <w:pPr>
              <w:tabs>
                <w:tab w:val="left" w:pos="1445"/>
              </w:tabs>
              <w:ind w:firstLine="54"/>
              <w:jc w:val="center"/>
              <w:rPr>
                <w:rFonts w:ascii="David" w:hAnsi="David"/>
                <w:szCs w:val="24"/>
                <w:rtl/>
              </w:rPr>
            </w:pPr>
            <w:r w:rsidRPr="000B28FD">
              <w:rPr>
                <w:rFonts w:ascii="David" w:hAnsi="David"/>
                <w:szCs w:val="24"/>
                <w:rtl/>
              </w:rPr>
              <w:t>חתימת מורשה המבטח וחותמת המבטח</w:t>
            </w:r>
          </w:p>
        </w:tc>
      </w:tr>
    </w:tbl>
    <w:p w14:paraId="1DBAF305" w14:textId="77777777" w:rsidR="005A3326" w:rsidRPr="000B28FD" w:rsidRDefault="005A3326" w:rsidP="005A3326">
      <w:pPr>
        <w:tabs>
          <w:tab w:val="left" w:pos="1445"/>
        </w:tabs>
        <w:spacing w:line="360" w:lineRule="auto"/>
        <w:jc w:val="both"/>
        <w:rPr>
          <w:rFonts w:ascii="David" w:hAnsi="David"/>
          <w:szCs w:val="24"/>
          <w:rtl/>
        </w:rPr>
      </w:pPr>
    </w:p>
    <w:p w14:paraId="2809B8F2"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2802BEBB"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1808E340"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טו'</w:t>
            </w:r>
          </w:p>
        </w:tc>
      </w:tr>
      <w:tr w:rsidR="005A3326" w:rsidRPr="000B28FD" w14:paraId="39CA6E49" w14:textId="77777777" w:rsidTr="00BC5E5F">
        <w:trPr>
          <w:trHeight w:hRule="exact" w:val="561"/>
          <w:jc w:val="right"/>
        </w:trPr>
        <w:tc>
          <w:tcPr>
            <w:tcW w:w="8958" w:type="dxa"/>
            <w:tcBorders>
              <w:top w:val="nil"/>
              <w:bottom w:val="nil"/>
            </w:tcBorders>
            <w:shd w:val="clear" w:color="auto" w:fill="1B3461"/>
            <w:vAlign w:val="center"/>
          </w:tcPr>
          <w:p w14:paraId="0C5BD36B"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25F5CC20" w14:textId="77777777" w:rsidR="005A3326" w:rsidRPr="000B28FD" w:rsidRDefault="005A3326" w:rsidP="005A3326">
      <w:pPr>
        <w:pStyle w:val="24"/>
        <w:tabs>
          <w:tab w:val="left" w:pos="1445"/>
        </w:tabs>
        <w:ind w:left="7200" w:firstLine="720"/>
        <w:rPr>
          <w:rFonts w:ascii="David" w:hAnsi="David"/>
          <w:sz w:val="28"/>
          <w:szCs w:val="28"/>
          <w:u w:val="single"/>
          <w:rtl/>
        </w:rPr>
      </w:pPr>
    </w:p>
    <w:p w14:paraId="61A4A6CA" w14:textId="77777777" w:rsidR="005A3326" w:rsidRPr="000B28FD" w:rsidRDefault="005A3326" w:rsidP="005A3326">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49F71F2"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3E30D3A"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87F72BD" w14:textId="77777777" w:rsidR="005A3326" w:rsidRPr="000B28FD" w:rsidRDefault="005A3326" w:rsidP="005A3326">
      <w:pPr>
        <w:tabs>
          <w:tab w:val="left" w:pos="1445"/>
        </w:tabs>
        <w:spacing w:line="360" w:lineRule="auto"/>
        <w:jc w:val="both"/>
        <w:rPr>
          <w:rFonts w:ascii="David" w:hAnsi="David"/>
          <w:szCs w:val="24"/>
          <w:rtl/>
        </w:rPr>
      </w:pPr>
    </w:p>
    <w:p w14:paraId="7C61A27C" w14:textId="77777777" w:rsidR="005A3326" w:rsidRPr="000B28FD" w:rsidRDefault="005A3326" w:rsidP="005A3326">
      <w:pPr>
        <w:tabs>
          <w:tab w:val="left" w:pos="1445"/>
        </w:tabs>
        <w:spacing w:line="360" w:lineRule="auto"/>
        <w:jc w:val="both"/>
        <w:rPr>
          <w:rFonts w:ascii="David" w:hAnsi="David"/>
          <w:szCs w:val="24"/>
          <w:rtl/>
        </w:rPr>
      </w:pPr>
    </w:p>
    <w:p w14:paraId="48A3697B"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 xml:space="preserve">לכבוד </w:t>
      </w:r>
    </w:p>
    <w:p w14:paraId="40126608"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1CE10C49"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00A11C06" w14:textId="77777777" w:rsidR="005A3326" w:rsidRPr="000B28FD" w:rsidRDefault="005A3326" w:rsidP="005A3326">
      <w:pPr>
        <w:tabs>
          <w:tab w:val="left" w:pos="1445"/>
        </w:tabs>
        <w:spacing w:line="360" w:lineRule="auto"/>
        <w:jc w:val="both"/>
        <w:rPr>
          <w:rFonts w:ascii="David" w:hAnsi="David"/>
          <w:szCs w:val="24"/>
        </w:rPr>
      </w:pPr>
    </w:p>
    <w:p w14:paraId="3FBCBAF1"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465C8233" w14:textId="77777777" w:rsidR="005A3326" w:rsidRPr="000B28FD" w:rsidRDefault="005A3326" w:rsidP="005A3326">
      <w:pPr>
        <w:tabs>
          <w:tab w:val="left" w:pos="1445"/>
        </w:tabs>
        <w:spacing w:line="360" w:lineRule="auto"/>
        <w:jc w:val="both"/>
        <w:rPr>
          <w:rFonts w:ascii="David" w:hAnsi="David"/>
          <w:szCs w:val="24"/>
        </w:rPr>
      </w:pPr>
    </w:p>
    <w:p w14:paraId="65FBAAE1" w14:textId="56B602F5" w:rsidR="005A3326" w:rsidRPr="000B28FD" w:rsidRDefault="005A3326" w:rsidP="005A3326">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1055124706"/>
          <w:placeholder>
            <w:docPart w:val="2CA65D33DD6A4F0EA19E75BD5919EC74"/>
          </w:placeholder>
          <w:text/>
        </w:sdtPr>
        <w:sdtEndPr/>
        <w:sdtContent>
          <w:r>
            <w:rPr>
              <w:rFonts w:ascii="David" w:hAnsi="David" w:hint="cs"/>
              <w:b/>
              <w:bCs/>
              <w:szCs w:val="24"/>
              <w:rtl/>
            </w:rPr>
            <w:t>55/2021</w:t>
          </w:r>
        </w:sdtContent>
      </w:sdt>
      <w:r>
        <w:rPr>
          <w:rFonts w:ascii="David" w:hAnsi="David" w:hint="cs"/>
          <w:b/>
          <w:bCs/>
          <w:szCs w:val="24"/>
          <w:rtl/>
        </w:rPr>
        <w:t xml:space="preserve"> </w:t>
      </w:r>
      <w:r w:rsidRPr="000B28FD">
        <w:rPr>
          <w:rFonts w:ascii="David" w:hAnsi="David"/>
          <w:b/>
          <w:bCs/>
          <w:szCs w:val="24"/>
          <w:rtl/>
        </w:rPr>
        <w:t>למתן שירותי</w:t>
      </w:r>
      <w:r w:rsidR="00B32A60">
        <w:rPr>
          <w:rFonts w:ascii="David" w:hAnsi="David" w:hint="cs"/>
          <w:b/>
          <w:bCs/>
          <w:szCs w:val="24"/>
          <w:rtl/>
        </w:rPr>
        <w:t xml:space="preserve">ם </w:t>
      </w:r>
      <w:sdt>
        <w:sdtPr>
          <w:rPr>
            <w:rFonts w:ascii="David" w:hAnsi="David"/>
            <w:b/>
            <w:bCs/>
            <w:szCs w:val="24"/>
            <w:rtl/>
          </w:rPr>
          <w:alias w:val="SubjectRequest"/>
          <w:tag w:val="SubjectRequest1"/>
          <w:id w:val="-193476"/>
          <w:placeholder>
            <w:docPart w:val="55DC8E45C2F4475E952B0707D149EEB9"/>
          </w:placeholder>
          <w:text/>
        </w:sdtPr>
        <w:sdtEndPr/>
        <w:sdtContent>
          <w:r>
            <w:rPr>
              <w:rFonts w:ascii="David" w:hAnsi="David" w:hint="cs"/>
              <w:b/>
              <w:bCs/>
              <w:szCs w:val="24"/>
              <w:rtl/>
            </w:rPr>
            <w:t xml:space="preserve">בתחום ביקורת פנים </w:t>
          </w:r>
          <w:r w:rsidR="00075297">
            <w:rPr>
              <w:rFonts w:ascii="David" w:hAnsi="David" w:hint="cs"/>
              <w:b/>
              <w:bCs/>
              <w:szCs w:val="24"/>
              <w:rtl/>
            </w:rPr>
            <w:t>או</w:t>
          </w:r>
          <w:r>
            <w:rPr>
              <w:rFonts w:ascii="David" w:hAnsi="David" w:hint="cs"/>
              <w:b/>
              <w:bCs/>
              <w:szCs w:val="24"/>
              <w:rtl/>
            </w:rPr>
            <w:t xml:space="preserve"> חקירתית באגף הביקורת הפנימית במשרד האנרגיה</w:t>
          </w:r>
        </w:sdtContent>
      </w:sdt>
      <w:r w:rsidRPr="000B28FD">
        <w:rPr>
          <w:rFonts w:ascii="David" w:hAnsi="David"/>
          <w:b/>
          <w:bCs/>
          <w:szCs w:val="24"/>
          <w:rtl/>
        </w:rPr>
        <w:t>.</w:t>
      </w:r>
    </w:p>
    <w:p w14:paraId="02D7571A"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35405D" w14:textId="77777777" w:rsidR="005A3326" w:rsidRPr="000B28FD" w:rsidRDefault="005A3326" w:rsidP="005A3326">
      <w:pPr>
        <w:tabs>
          <w:tab w:val="left" w:pos="1445"/>
        </w:tabs>
        <w:spacing w:line="360" w:lineRule="auto"/>
        <w:jc w:val="both"/>
        <w:rPr>
          <w:rFonts w:ascii="David" w:hAnsi="David"/>
          <w:szCs w:val="24"/>
          <w:rtl/>
        </w:rPr>
      </w:pPr>
    </w:p>
    <w:p w14:paraId="07F2E0F2"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0BAC4E07" w14:textId="77777777" w:rsidR="005A3326" w:rsidRPr="000B28FD" w:rsidRDefault="005A3326" w:rsidP="005A3326">
      <w:pPr>
        <w:tabs>
          <w:tab w:val="left" w:pos="1445"/>
        </w:tabs>
        <w:spacing w:line="360" w:lineRule="auto"/>
        <w:jc w:val="both"/>
        <w:rPr>
          <w:rFonts w:ascii="David" w:hAnsi="David"/>
          <w:szCs w:val="24"/>
        </w:rPr>
      </w:pPr>
    </w:p>
    <w:p w14:paraId="6C3A192A"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E44A0F" w14:textId="77777777" w:rsidR="005A3326" w:rsidRPr="000B28FD" w:rsidRDefault="005A3326" w:rsidP="005A3326">
      <w:pPr>
        <w:tabs>
          <w:tab w:val="left" w:pos="1445"/>
        </w:tabs>
        <w:spacing w:line="360" w:lineRule="auto"/>
        <w:jc w:val="both"/>
        <w:rPr>
          <w:rFonts w:ascii="David" w:hAnsi="David"/>
          <w:szCs w:val="24"/>
        </w:rPr>
      </w:pPr>
    </w:p>
    <w:p w14:paraId="4FF9E735"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4127BA37" w14:textId="77777777" w:rsidR="005A3326" w:rsidRPr="000B28FD" w:rsidRDefault="005A3326" w:rsidP="005A3326">
      <w:pPr>
        <w:tabs>
          <w:tab w:val="left" w:pos="1445"/>
        </w:tabs>
        <w:spacing w:line="360" w:lineRule="auto"/>
        <w:jc w:val="both"/>
        <w:rPr>
          <w:rFonts w:ascii="David" w:hAnsi="David"/>
          <w:szCs w:val="24"/>
          <w:rtl/>
        </w:rPr>
      </w:pPr>
    </w:p>
    <w:p w14:paraId="2C1FA147"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547AFDB4" w14:textId="77777777" w:rsidR="005A3326" w:rsidRPr="000B28FD" w:rsidRDefault="005A3326" w:rsidP="005A3326">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D63C539" w14:textId="77777777" w:rsidR="005A3326" w:rsidRPr="000B28FD" w:rsidRDefault="005A3326" w:rsidP="005A3326">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791E596" w14:textId="77777777" w:rsidR="005A3326" w:rsidRPr="000B28FD" w:rsidRDefault="005A3326" w:rsidP="005A3326">
      <w:pPr>
        <w:tabs>
          <w:tab w:val="left" w:pos="1445"/>
        </w:tabs>
        <w:spacing w:line="340" w:lineRule="exact"/>
        <w:jc w:val="center"/>
        <w:rPr>
          <w:rFonts w:ascii="David" w:hAnsi="David"/>
          <w:szCs w:val="24"/>
        </w:rPr>
      </w:pPr>
    </w:p>
    <w:p w14:paraId="43218914" w14:textId="77777777" w:rsidR="005A3326" w:rsidRDefault="005A3326" w:rsidP="005A3326">
      <w:pPr>
        <w:rPr>
          <w:rtl/>
        </w:rPr>
      </w:pPr>
    </w:p>
    <w:p w14:paraId="78949915" w14:textId="77777777" w:rsidR="005A3326" w:rsidRDefault="005A3326" w:rsidP="005A3326">
      <w:pPr>
        <w:rPr>
          <w:rtl/>
        </w:rPr>
      </w:pPr>
    </w:p>
    <w:p w14:paraId="77C1AC24" w14:textId="77777777" w:rsidR="005A3326" w:rsidRDefault="005A3326" w:rsidP="005A3326">
      <w:pPr>
        <w:rPr>
          <w:rtl/>
        </w:rPr>
      </w:pPr>
    </w:p>
    <w:p w14:paraId="5BF5E879" w14:textId="77777777" w:rsidR="005A3326" w:rsidRDefault="005A3326" w:rsidP="005A3326">
      <w:pPr>
        <w:rPr>
          <w:rtl/>
        </w:rPr>
      </w:pPr>
    </w:p>
    <w:p w14:paraId="03E44C7E" w14:textId="77777777" w:rsidR="005A3326" w:rsidRDefault="005A3326" w:rsidP="005A3326">
      <w:pPr>
        <w:rPr>
          <w:rtl/>
        </w:rPr>
      </w:pPr>
    </w:p>
    <w:p w14:paraId="68572BC7" w14:textId="77777777" w:rsidR="005A3326" w:rsidRDefault="005A3326" w:rsidP="005A3326">
      <w:pPr>
        <w:rPr>
          <w:rtl/>
        </w:rPr>
      </w:pPr>
    </w:p>
    <w:p w14:paraId="73375F5C" w14:textId="77777777" w:rsidR="005A3326" w:rsidRDefault="005A3326" w:rsidP="005A3326">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705463" w14:paraId="2558530D"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2E52461B" w14:textId="77777777" w:rsidR="005A3326" w:rsidRPr="00705463" w:rsidRDefault="005A3326" w:rsidP="00BC5E5F">
            <w:pPr>
              <w:pStyle w:val="afffe"/>
              <w:jc w:val="left"/>
              <w:rPr>
                <w:rFonts w:ascii="David" w:hAnsi="David" w:cs="David"/>
                <w:color w:val="auto"/>
                <w:rtl/>
              </w:rPr>
            </w:pPr>
            <w:r w:rsidRPr="00705463">
              <w:rPr>
                <w:rFonts w:ascii="David" w:hAnsi="David" w:cs="David"/>
                <w:color w:val="auto"/>
                <w:rtl/>
              </w:rPr>
              <w:lastRenderedPageBreak/>
              <w:t xml:space="preserve">נספח </w:t>
            </w:r>
            <w:r>
              <w:rPr>
                <w:rFonts w:ascii="David" w:hAnsi="David" w:cs="David" w:hint="cs"/>
                <w:color w:val="auto"/>
                <w:rtl/>
              </w:rPr>
              <w:t xml:space="preserve">ט"ז </w:t>
            </w:r>
          </w:p>
        </w:tc>
      </w:tr>
      <w:tr w:rsidR="005A3326" w:rsidRPr="00705463" w14:paraId="12967916" w14:textId="77777777" w:rsidTr="00BC5E5F">
        <w:trPr>
          <w:trHeight w:hRule="exact" w:val="561"/>
          <w:jc w:val="right"/>
        </w:trPr>
        <w:tc>
          <w:tcPr>
            <w:tcW w:w="8958" w:type="dxa"/>
            <w:tcBorders>
              <w:top w:val="nil"/>
              <w:bottom w:val="nil"/>
            </w:tcBorders>
            <w:shd w:val="clear" w:color="auto" w:fill="1B3461"/>
            <w:vAlign w:val="center"/>
          </w:tcPr>
          <w:p w14:paraId="4876DA03" w14:textId="77777777" w:rsidR="005A3326" w:rsidRPr="00705463" w:rsidRDefault="005A3326" w:rsidP="00BC5E5F">
            <w:pPr>
              <w:pStyle w:val="afffe"/>
              <w:jc w:val="left"/>
              <w:rPr>
                <w:rFonts w:ascii="David" w:hAnsi="David" w:cs="David"/>
                <w:rtl/>
              </w:rPr>
            </w:pPr>
            <w:r w:rsidRPr="00705463">
              <w:rPr>
                <w:rFonts w:ascii="David" w:hAnsi="David" w:cs="David"/>
                <w:b w:val="0"/>
                <w:i/>
                <w:rtl/>
              </w:rPr>
              <w:t>נספח הבטחון</w:t>
            </w:r>
          </w:p>
        </w:tc>
      </w:tr>
    </w:tbl>
    <w:p w14:paraId="31B00C39" w14:textId="77777777" w:rsidR="005A3326" w:rsidRPr="00705463" w:rsidRDefault="005A3326" w:rsidP="005A3326">
      <w:pPr>
        <w:spacing w:line="360" w:lineRule="auto"/>
        <w:jc w:val="center"/>
        <w:rPr>
          <w:rFonts w:ascii="David" w:hAnsi="David"/>
          <w:b/>
          <w:bCs/>
          <w:szCs w:val="24"/>
          <w:u w:val="single"/>
          <w:rtl/>
        </w:rPr>
      </w:pPr>
    </w:p>
    <w:p w14:paraId="49D1A845" w14:textId="77777777" w:rsidR="005A3326" w:rsidRDefault="005A3326" w:rsidP="005A3326">
      <w:pPr>
        <w:spacing w:line="360" w:lineRule="auto"/>
        <w:jc w:val="center"/>
        <w:rPr>
          <w:rFonts w:ascii="David" w:hAnsi="David"/>
          <w:b/>
          <w:bCs/>
          <w:szCs w:val="24"/>
          <w:u w:val="single"/>
          <w:rtl/>
        </w:rPr>
      </w:pPr>
      <w:r w:rsidRPr="00705463">
        <w:rPr>
          <w:rFonts w:ascii="David" w:hAnsi="David"/>
          <w:b/>
          <w:bCs/>
          <w:szCs w:val="24"/>
          <w:u w:val="single"/>
          <w:rtl/>
        </w:rPr>
        <w:t>דרישות אבטחה לשמירה ועיבוד מידע מסווג:</w:t>
      </w:r>
    </w:p>
    <w:p w14:paraId="0B313670" w14:textId="77777777" w:rsidR="005A3326" w:rsidRPr="00485B3F" w:rsidRDefault="005A3326" w:rsidP="005A3326">
      <w:pPr>
        <w:spacing w:line="360" w:lineRule="auto"/>
        <w:rPr>
          <w:rFonts w:ascii="David" w:hAnsi="David"/>
          <w:b/>
          <w:bCs/>
          <w:szCs w:val="24"/>
          <w:rtl/>
        </w:rPr>
      </w:pPr>
      <w:r w:rsidRPr="00485B3F">
        <w:rPr>
          <w:rFonts w:ascii="David" w:hAnsi="David" w:hint="eastAsia"/>
          <w:b/>
          <w:bCs/>
          <w:szCs w:val="24"/>
          <w:rtl/>
        </w:rPr>
        <w:t>נספח</w:t>
      </w:r>
      <w:r w:rsidRPr="00485B3F">
        <w:rPr>
          <w:rFonts w:ascii="David" w:hAnsi="David"/>
          <w:b/>
          <w:bCs/>
          <w:szCs w:val="24"/>
          <w:rtl/>
        </w:rPr>
        <w:t xml:space="preserve"> זה הינו כללי </w:t>
      </w:r>
      <w:r>
        <w:rPr>
          <w:rFonts w:ascii="David" w:hAnsi="David" w:hint="cs"/>
          <w:b/>
          <w:bCs/>
          <w:szCs w:val="24"/>
          <w:rtl/>
        </w:rPr>
        <w:t xml:space="preserve">וכולל את עיקר הדרישות האפשריות </w:t>
      </w:r>
      <w:r w:rsidRPr="00485B3F">
        <w:rPr>
          <w:rFonts w:ascii="David" w:hAnsi="David" w:hint="eastAsia"/>
          <w:b/>
          <w:bCs/>
          <w:szCs w:val="24"/>
          <w:rtl/>
        </w:rPr>
        <w:t>לצורך</w:t>
      </w:r>
      <w:r w:rsidRPr="00485B3F">
        <w:rPr>
          <w:rFonts w:ascii="David" w:hAnsi="David"/>
          <w:b/>
          <w:bCs/>
          <w:szCs w:val="24"/>
          <w:rtl/>
        </w:rPr>
        <w:t xml:space="preserve"> גיבוש הצעת המחיר. </w:t>
      </w:r>
      <w:r w:rsidRPr="00485B3F">
        <w:rPr>
          <w:rFonts w:ascii="David" w:hAnsi="David" w:hint="eastAsia"/>
          <w:b/>
          <w:bCs/>
          <w:szCs w:val="24"/>
          <w:rtl/>
        </w:rPr>
        <w:t>מובהר</w:t>
      </w:r>
      <w:r w:rsidRPr="00485B3F">
        <w:rPr>
          <w:rFonts w:ascii="David" w:hAnsi="David"/>
          <w:b/>
          <w:bCs/>
          <w:szCs w:val="24"/>
          <w:rtl/>
        </w:rPr>
        <w:t xml:space="preserve"> בזאת כי </w:t>
      </w:r>
      <w:r w:rsidRPr="00485B3F">
        <w:rPr>
          <w:rFonts w:ascii="David" w:hAnsi="David" w:hint="eastAsia"/>
          <w:b/>
          <w:bCs/>
          <w:szCs w:val="24"/>
          <w:rtl/>
        </w:rPr>
        <w:t>אפיון</w:t>
      </w:r>
      <w:r w:rsidRPr="00485B3F">
        <w:rPr>
          <w:rFonts w:ascii="David" w:hAnsi="David"/>
          <w:b/>
          <w:bCs/>
          <w:szCs w:val="24"/>
          <w:rtl/>
        </w:rPr>
        <w:t xml:space="preserve"> אבטחה ספיציפי </w:t>
      </w:r>
      <w:r w:rsidRPr="00485B3F">
        <w:rPr>
          <w:rFonts w:ascii="David" w:hAnsi="David" w:hint="eastAsia"/>
          <w:b/>
          <w:bCs/>
          <w:szCs w:val="24"/>
          <w:rtl/>
        </w:rPr>
        <w:t>יוגדר</w:t>
      </w:r>
      <w:r w:rsidRPr="00485B3F">
        <w:rPr>
          <w:rFonts w:ascii="David" w:hAnsi="David"/>
          <w:b/>
          <w:bCs/>
          <w:szCs w:val="24"/>
          <w:rtl/>
        </w:rPr>
        <w:t xml:space="preserve"> לכל זוכה בהתאם ל</w:t>
      </w:r>
      <w:r w:rsidRPr="00485B3F">
        <w:rPr>
          <w:rFonts w:ascii="David" w:hAnsi="David" w:hint="eastAsia"/>
          <w:b/>
          <w:bCs/>
          <w:szCs w:val="24"/>
          <w:rtl/>
        </w:rPr>
        <w:t>סוג</w:t>
      </w:r>
      <w:r w:rsidRPr="00485B3F">
        <w:rPr>
          <w:rFonts w:ascii="David" w:hAnsi="David"/>
          <w:b/>
          <w:bCs/>
          <w:szCs w:val="24"/>
          <w:rtl/>
        </w:rPr>
        <w:t xml:space="preserve"> </w:t>
      </w:r>
      <w:r w:rsidRPr="00485B3F">
        <w:rPr>
          <w:rFonts w:ascii="David" w:hAnsi="David" w:hint="eastAsia"/>
          <w:b/>
          <w:bCs/>
          <w:szCs w:val="24"/>
          <w:rtl/>
        </w:rPr>
        <w:t>המכרז</w:t>
      </w:r>
      <w:r w:rsidRPr="00485B3F">
        <w:rPr>
          <w:rFonts w:ascii="David" w:hAnsi="David"/>
          <w:b/>
          <w:bCs/>
          <w:szCs w:val="24"/>
          <w:rtl/>
        </w:rPr>
        <w:t xml:space="preserve"> </w:t>
      </w:r>
      <w:r w:rsidRPr="00485B3F">
        <w:rPr>
          <w:rFonts w:ascii="David" w:hAnsi="David" w:hint="eastAsia"/>
          <w:b/>
          <w:bCs/>
          <w:szCs w:val="24"/>
          <w:rtl/>
        </w:rPr>
        <w:t>ומאפייני</w:t>
      </w:r>
      <w:r w:rsidRPr="00485B3F">
        <w:rPr>
          <w:rFonts w:ascii="David" w:hAnsi="David"/>
          <w:b/>
          <w:bCs/>
          <w:szCs w:val="24"/>
          <w:rtl/>
        </w:rPr>
        <w:t xml:space="preserve"> </w:t>
      </w:r>
      <w:r w:rsidRPr="00485B3F">
        <w:rPr>
          <w:rFonts w:ascii="David" w:hAnsi="David" w:hint="eastAsia"/>
          <w:b/>
          <w:bCs/>
          <w:szCs w:val="24"/>
          <w:rtl/>
        </w:rPr>
        <w:t>הזוכה</w:t>
      </w:r>
      <w:r>
        <w:rPr>
          <w:rFonts w:ascii="David" w:hAnsi="David" w:hint="cs"/>
          <w:b/>
          <w:bCs/>
          <w:szCs w:val="24"/>
          <w:rtl/>
        </w:rPr>
        <w:t>.</w:t>
      </w:r>
    </w:p>
    <w:p w14:paraId="7A021238" w14:textId="77777777" w:rsidR="005A3326" w:rsidRPr="00705463" w:rsidRDefault="005A3326" w:rsidP="005A3326">
      <w:pPr>
        <w:pStyle w:val="af5"/>
        <w:numPr>
          <w:ilvl w:val="0"/>
          <w:numId w:val="141"/>
        </w:numPr>
        <w:spacing w:after="200" w:line="360" w:lineRule="auto"/>
        <w:jc w:val="both"/>
        <w:rPr>
          <w:rFonts w:ascii="David" w:hAnsi="David"/>
          <w:b/>
          <w:bCs/>
          <w:szCs w:val="24"/>
          <w:u w:val="single"/>
        </w:rPr>
      </w:pPr>
      <w:r w:rsidRPr="00705463">
        <w:rPr>
          <w:rFonts w:ascii="David" w:hAnsi="David"/>
          <w:b/>
          <w:bCs/>
          <w:szCs w:val="24"/>
          <w:u w:val="single"/>
          <w:rtl/>
        </w:rPr>
        <w:t>ניהול:</w:t>
      </w:r>
    </w:p>
    <w:p w14:paraId="3C81DCA4"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הזוכה </w:t>
      </w:r>
      <w:r>
        <w:rPr>
          <w:rFonts w:ascii="David" w:hAnsi="David" w:hint="cs"/>
          <w:szCs w:val="24"/>
          <w:rtl/>
        </w:rPr>
        <w:t>מתחייב לאפשר ל</w:t>
      </w:r>
      <w:r w:rsidRPr="00705463">
        <w:rPr>
          <w:rFonts w:ascii="David" w:hAnsi="David"/>
          <w:szCs w:val="24"/>
          <w:rtl/>
        </w:rPr>
        <w:t>ממונה הביטחון במשרד האנרגיה או נציגו (להלן: "</w:t>
      </w:r>
      <w:r w:rsidRPr="00705463">
        <w:rPr>
          <w:rFonts w:ascii="David" w:hAnsi="David"/>
          <w:b/>
          <w:bCs/>
          <w:szCs w:val="24"/>
          <w:rtl/>
        </w:rPr>
        <w:t>המנב"ט</w:t>
      </w:r>
      <w:r w:rsidRPr="00705463">
        <w:rPr>
          <w:rFonts w:ascii="David" w:hAnsi="David"/>
          <w:szCs w:val="24"/>
          <w:rtl/>
        </w:rPr>
        <w:t xml:space="preserve">") </w:t>
      </w:r>
      <w:r>
        <w:rPr>
          <w:rFonts w:ascii="David" w:hAnsi="David" w:hint="cs"/>
          <w:szCs w:val="24"/>
          <w:rtl/>
        </w:rPr>
        <w:t xml:space="preserve">לבצע </w:t>
      </w:r>
      <w:r w:rsidRPr="00705463">
        <w:rPr>
          <w:rFonts w:ascii="David" w:hAnsi="David"/>
          <w:szCs w:val="24"/>
          <w:rtl/>
        </w:rPr>
        <w:t>סקר סיכונים במשרדי החברה הזוכה (להלן: "</w:t>
      </w:r>
      <w:r w:rsidRPr="00705463">
        <w:rPr>
          <w:rFonts w:ascii="David" w:hAnsi="David"/>
          <w:b/>
          <w:bCs/>
          <w:szCs w:val="24"/>
          <w:rtl/>
        </w:rPr>
        <w:t>החברה</w:t>
      </w:r>
      <w:r w:rsidRPr="00705463">
        <w:rPr>
          <w:rFonts w:ascii="David" w:hAnsi="David"/>
          <w:szCs w:val="24"/>
          <w:rtl/>
        </w:rPr>
        <w:t xml:space="preserve">") או בכל סביבות העבודה שהוגדרו לפרויקט </w:t>
      </w:r>
      <w:r>
        <w:rPr>
          <w:rFonts w:ascii="David" w:hAnsi="David" w:hint="cs"/>
          <w:szCs w:val="24"/>
          <w:rtl/>
        </w:rPr>
        <w:t xml:space="preserve">נשוא המכרז </w:t>
      </w:r>
      <w:r w:rsidRPr="00705463">
        <w:rPr>
          <w:rFonts w:ascii="David" w:hAnsi="David"/>
          <w:szCs w:val="24"/>
          <w:rtl/>
        </w:rPr>
        <w:t>לשם הגדרת:</w:t>
      </w:r>
    </w:p>
    <w:p w14:paraId="5CFA4170" w14:textId="77777777" w:rsidR="005A3326" w:rsidRPr="00705463" w:rsidRDefault="005A3326" w:rsidP="005A3326">
      <w:pPr>
        <w:pStyle w:val="af5"/>
        <w:numPr>
          <w:ilvl w:val="2"/>
          <w:numId w:val="141"/>
        </w:numPr>
        <w:spacing w:after="200" w:line="360" w:lineRule="auto"/>
        <w:jc w:val="both"/>
        <w:rPr>
          <w:rFonts w:ascii="David" w:hAnsi="David"/>
          <w:szCs w:val="24"/>
        </w:rPr>
      </w:pPr>
      <w:r w:rsidRPr="00705463">
        <w:rPr>
          <w:rFonts w:ascii="David" w:hAnsi="David"/>
          <w:szCs w:val="24"/>
          <w:rtl/>
        </w:rPr>
        <w:t>רמת הסיכון.</w:t>
      </w:r>
    </w:p>
    <w:p w14:paraId="07AD58EE" w14:textId="77777777" w:rsidR="005A3326" w:rsidRPr="00705463" w:rsidRDefault="005A3326" w:rsidP="005A3326">
      <w:pPr>
        <w:pStyle w:val="af5"/>
        <w:numPr>
          <w:ilvl w:val="2"/>
          <w:numId w:val="141"/>
        </w:numPr>
        <w:spacing w:after="200" w:line="360" w:lineRule="auto"/>
        <w:jc w:val="both"/>
        <w:rPr>
          <w:rFonts w:ascii="David" w:hAnsi="David"/>
          <w:szCs w:val="24"/>
        </w:rPr>
      </w:pPr>
      <w:r w:rsidRPr="00705463">
        <w:rPr>
          <w:rFonts w:ascii="David" w:hAnsi="David"/>
          <w:szCs w:val="24"/>
          <w:rtl/>
        </w:rPr>
        <w:t xml:space="preserve">סיווג העבודות (על פי דרישות </w:t>
      </w:r>
      <w:r>
        <w:rPr>
          <w:rFonts w:ascii="David" w:hAnsi="David" w:hint="cs"/>
          <w:szCs w:val="24"/>
          <w:rtl/>
        </w:rPr>
        <w:t>המשרד</w:t>
      </w:r>
      <w:r w:rsidRPr="00705463">
        <w:rPr>
          <w:rFonts w:ascii="David" w:hAnsi="David"/>
          <w:szCs w:val="24"/>
          <w:rtl/>
        </w:rPr>
        <w:t>).</w:t>
      </w:r>
    </w:p>
    <w:p w14:paraId="203963E0" w14:textId="77777777" w:rsidR="005A3326" w:rsidRPr="00705463" w:rsidRDefault="005A3326" w:rsidP="005A3326">
      <w:pPr>
        <w:pStyle w:val="af5"/>
        <w:numPr>
          <w:ilvl w:val="2"/>
          <w:numId w:val="141"/>
        </w:numPr>
        <w:spacing w:after="200" w:line="360" w:lineRule="auto"/>
        <w:jc w:val="both"/>
        <w:rPr>
          <w:rFonts w:ascii="David" w:hAnsi="David"/>
          <w:szCs w:val="24"/>
        </w:rPr>
      </w:pPr>
      <w:r w:rsidRPr="00705463">
        <w:rPr>
          <w:rFonts w:ascii="David" w:hAnsi="David"/>
          <w:szCs w:val="24"/>
          <w:rtl/>
        </w:rPr>
        <w:t>תהליכי העבודה והאמצעים לשימוש, עיבוד ושמירת המידע</w:t>
      </w:r>
      <w:r>
        <w:rPr>
          <w:rFonts w:ascii="David" w:hAnsi="David" w:hint="cs"/>
          <w:szCs w:val="24"/>
          <w:rtl/>
        </w:rPr>
        <w:t>.</w:t>
      </w:r>
      <w:r w:rsidRPr="00705463">
        <w:rPr>
          <w:rFonts w:ascii="David" w:hAnsi="David"/>
          <w:szCs w:val="24"/>
          <w:rtl/>
        </w:rPr>
        <w:t xml:space="preserve"> </w:t>
      </w:r>
    </w:p>
    <w:p w14:paraId="54B951CE" w14:textId="77777777" w:rsidR="005A3326" w:rsidRPr="00705463" w:rsidRDefault="005A3326" w:rsidP="005A3326">
      <w:pPr>
        <w:pStyle w:val="af5"/>
        <w:numPr>
          <w:ilvl w:val="2"/>
          <w:numId w:val="141"/>
        </w:numPr>
        <w:spacing w:after="200" w:line="360" w:lineRule="auto"/>
        <w:jc w:val="both"/>
        <w:rPr>
          <w:rFonts w:ascii="David" w:hAnsi="David"/>
          <w:szCs w:val="24"/>
        </w:rPr>
      </w:pPr>
      <w:r w:rsidRPr="00705463">
        <w:rPr>
          <w:rFonts w:ascii="David" w:hAnsi="David"/>
          <w:szCs w:val="24"/>
          <w:rtl/>
        </w:rPr>
        <w:t>מנגנוני האבטחה</w:t>
      </w:r>
      <w:r>
        <w:rPr>
          <w:rFonts w:ascii="David" w:hAnsi="David" w:hint="cs"/>
          <w:szCs w:val="24"/>
          <w:rtl/>
        </w:rPr>
        <w:t xml:space="preserve"> קיימים אצל הזוכה</w:t>
      </w:r>
      <w:r w:rsidRPr="00705463">
        <w:rPr>
          <w:rFonts w:ascii="David" w:hAnsi="David"/>
          <w:szCs w:val="24"/>
          <w:rtl/>
        </w:rPr>
        <w:t>.</w:t>
      </w:r>
    </w:p>
    <w:p w14:paraId="648425F9" w14:textId="77777777" w:rsidR="005A3326" w:rsidRPr="00705463" w:rsidRDefault="005A3326" w:rsidP="005A3326">
      <w:pPr>
        <w:pStyle w:val="af5"/>
        <w:numPr>
          <w:ilvl w:val="1"/>
          <w:numId w:val="141"/>
        </w:numPr>
        <w:spacing w:after="200" w:line="360" w:lineRule="auto"/>
        <w:jc w:val="both"/>
        <w:rPr>
          <w:rFonts w:ascii="David" w:hAnsi="David"/>
          <w:b/>
          <w:bCs/>
          <w:szCs w:val="24"/>
          <w:u w:val="single"/>
        </w:rPr>
      </w:pPr>
      <w:r w:rsidRPr="00705463">
        <w:rPr>
          <w:rFonts w:ascii="David" w:hAnsi="David"/>
          <w:b/>
          <w:bCs/>
          <w:szCs w:val="24"/>
          <w:u w:val="single"/>
          <w:rtl/>
        </w:rPr>
        <w:t>נאמן אבטחת המידע לפרויקט (להלן: "נאמן</w:t>
      </w:r>
      <w:r>
        <w:rPr>
          <w:rFonts w:ascii="David" w:hAnsi="David" w:hint="cs"/>
          <w:b/>
          <w:bCs/>
          <w:szCs w:val="24"/>
          <w:u w:val="single"/>
          <w:rtl/>
        </w:rPr>
        <w:t xml:space="preserve"> אבטחת מידע</w:t>
      </w:r>
      <w:r w:rsidRPr="00705463">
        <w:rPr>
          <w:rFonts w:ascii="David" w:hAnsi="David"/>
          <w:b/>
          <w:bCs/>
          <w:szCs w:val="24"/>
          <w:u w:val="single"/>
          <w:rtl/>
        </w:rPr>
        <w:t>"):</w:t>
      </w:r>
      <w:r w:rsidRPr="00705463">
        <w:rPr>
          <w:rFonts w:ascii="David" w:hAnsi="David"/>
          <w:szCs w:val="24"/>
          <w:rtl/>
        </w:rPr>
        <w:t xml:space="preserve"> החברה תגדיר נאמן אבטחת מידע אשר יהיה איש הקשר לתחום אבטחת המידע בפרויקט</w:t>
      </w:r>
      <w:r>
        <w:rPr>
          <w:rFonts w:ascii="David" w:hAnsi="David" w:hint="cs"/>
          <w:szCs w:val="24"/>
          <w:rtl/>
        </w:rPr>
        <w:t xml:space="preserve"> נשוא המכרז</w:t>
      </w:r>
      <w:r w:rsidRPr="00705463">
        <w:rPr>
          <w:rFonts w:ascii="David" w:hAnsi="David"/>
          <w:szCs w:val="24"/>
          <w:rtl/>
        </w:rPr>
        <w:t xml:space="preserve"> וליישום הנחיות המנב"ט</w:t>
      </w:r>
      <w:r>
        <w:rPr>
          <w:rFonts w:ascii="David" w:hAnsi="David" w:hint="cs"/>
          <w:szCs w:val="24"/>
          <w:rtl/>
        </w:rPr>
        <w:t xml:space="preserve">. מובהר כי </w:t>
      </w:r>
      <w:r w:rsidRPr="00705463">
        <w:rPr>
          <w:rFonts w:ascii="David" w:hAnsi="David"/>
          <w:szCs w:val="24"/>
          <w:rtl/>
        </w:rPr>
        <w:t xml:space="preserve"> אין מניעה כי קב"ט החברה או מב"ט אשכולות יוגדר כנאמן</w:t>
      </w:r>
      <w:r>
        <w:rPr>
          <w:rFonts w:ascii="David" w:hAnsi="David" w:hint="cs"/>
          <w:szCs w:val="24"/>
          <w:rtl/>
        </w:rPr>
        <w:t xml:space="preserve"> אבטחת המידע</w:t>
      </w:r>
      <w:r w:rsidRPr="00705463">
        <w:rPr>
          <w:rFonts w:ascii="David" w:hAnsi="David"/>
          <w:szCs w:val="24"/>
          <w:rtl/>
        </w:rPr>
        <w:t>.</w:t>
      </w:r>
    </w:p>
    <w:p w14:paraId="3CB1AF01" w14:textId="77777777" w:rsidR="005A3326" w:rsidRPr="00705463" w:rsidRDefault="005A3326" w:rsidP="005A3326">
      <w:pPr>
        <w:pStyle w:val="af5"/>
        <w:numPr>
          <w:ilvl w:val="1"/>
          <w:numId w:val="141"/>
        </w:numPr>
        <w:spacing w:after="200" w:line="360" w:lineRule="auto"/>
        <w:jc w:val="both"/>
        <w:rPr>
          <w:rFonts w:ascii="David" w:hAnsi="David"/>
          <w:szCs w:val="24"/>
        </w:rPr>
      </w:pPr>
      <w:r>
        <w:rPr>
          <w:rFonts w:ascii="David" w:hAnsi="David" w:hint="cs"/>
          <w:szCs w:val="24"/>
          <w:rtl/>
        </w:rPr>
        <w:t xml:space="preserve">אין </w:t>
      </w:r>
      <w:r w:rsidRPr="00705463">
        <w:rPr>
          <w:rFonts w:ascii="David" w:hAnsi="David"/>
          <w:szCs w:val="24"/>
          <w:rtl/>
        </w:rPr>
        <w:t xml:space="preserve"> לבטל או לשנות את סיווג המידע שנקבע ע"י </w:t>
      </w:r>
      <w:r>
        <w:rPr>
          <w:rFonts w:ascii="David" w:hAnsi="David" w:hint="cs"/>
          <w:szCs w:val="24"/>
          <w:rtl/>
        </w:rPr>
        <w:t>המנב"ט אלא בהסכמה מראש ובכתב של מנב"ט המשרד.</w:t>
      </w:r>
    </w:p>
    <w:p w14:paraId="07938246" w14:textId="77777777" w:rsidR="005A3326" w:rsidRPr="00945F17" w:rsidRDefault="005A3326" w:rsidP="005A3326">
      <w:pPr>
        <w:pStyle w:val="af5"/>
        <w:spacing w:line="360" w:lineRule="auto"/>
        <w:ind w:left="792"/>
        <w:rPr>
          <w:rFonts w:ascii="David" w:hAnsi="David"/>
          <w:szCs w:val="24"/>
        </w:rPr>
      </w:pPr>
    </w:p>
    <w:p w14:paraId="40F960CA" w14:textId="77777777" w:rsidR="005A3326" w:rsidRPr="00705463" w:rsidRDefault="005A3326" w:rsidP="005A3326">
      <w:pPr>
        <w:pStyle w:val="af5"/>
        <w:numPr>
          <w:ilvl w:val="0"/>
          <w:numId w:val="141"/>
        </w:numPr>
        <w:spacing w:after="200" w:line="360" w:lineRule="auto"/>
        <w:jc w:val="both"/>
        <w:rPr>
          <w:rFonts w:ascii="David" w:hAnsi="David"/>
          <w:szCs w:val="24"/>
        </w:rPr>
      </w:pPr>
      <w:r>
        <w:rPr>
          <w:rFonts w:ascii="David" w:hAnsi="David" w:hint="cs"/>
          <w:b/>
          <w:bCs/>
          <w:szCs w:val="24"/>
          <w:u w:val="single"/>
          <w:rtl/>
        </w:rPr>
        <w:t>התאמה ביטחונית</w:t>
      </w:r>
      <w:r w:rsidRPr="00705463">
        <w:rPr>
          <w:rFonts w:ascii="David" w:hAnsi="David"/>
          <w:b/>
          <w:bCs/>
          <w:szCs w:val="24"/>
          <w:u w:val="single"/>
          <w:rtl/>
        </w:rPr>
        <w:t>:</w:t>
      </w:r>
    </w:p>
    <w:p w14:paraId="3A03096A"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ל</w:t>
      </w:r>
      <w:r>
        <w:rPr>
          <w:rFonts w:ascii="David" w:hAnsi="David" w:hint="cs"/>
          <w:szCs w:val="24"/>
          <w:rtl/>
        </w:rPr>
        <w:t xml:space="preserve">זוכה ונותני השירותים מטעמו יבוצעו בדיקות ביטחון, לרבות </w:t>
      </w:r>
      <w:r w:rsidRPr="00705463">
        <w:rPr>
          <w:rFonts w:ascii="David" w:hAnsi="David"/>
          <w:szCs w:val="24"/>
          <w:rtl/>
        </w:rPr>
        <w:t>התאמה ביטחונית</w:t>
      </w:r>
      <w:r>
        <w:rPr>
          <w:rFonts w:ascii="David" w:hAnsi="David" w:hint="cs"/>
          <w:szCs w:val="24"/>
          <w:rtl/>
        </w:rPr>
        <w:t xml:space="preserve"> במידת הצורך, </w:t>
      </w:r>
      <w:r w:rsidRPr="00705463">
        <w:rPr>
          <w:rFonts w:ascii="David" w:hAnsi="David"/>
          <w:szCs w:val="24"/>
          <w:rtl/>
        </w:rPr>
        <w:t xml:space="preserve"> על פי הנחיות המנב"ט בהתאם לסיווג הפרויקט או רמת סיווג המידע אליו עתידים להיחשף </w:t>
      </w:r>
      <w:r>
        <w:rPr>
          <w:rFonts w:ascii="David" w:hAnsi="David" w:hint="cs"/>
          <w:szCs w:val="24"/>
          <w:rtl/>
        </w:rPr>
        <w:t xml:space="preserve">לפי </w:t>
      </w:r>
      <w:r w:rsidRPr="00705463">
        <w:rPr>
          <w:rFonts w:ascii="David" w:hAnsi="David"/>
          <w:szCs w:val="24"/>
          <w:rtl/>
        </w:rPr>
        <w:t>הגבוה מבי</w:t>
      </w:r>
      <w:r>
        <w:rPr>
          <w:rFonts w:ascii="David" w:hAnsi="David" w:hint="cs"/>
          <w:szCs w:val="24"/>
          <w:rtl/>
        </w:rPr>
        <w:t>נהם</w:t>
      </w:r>
      <w:r w:rsidRPr="00705463">
        <w:rPr>
          <w:rFonts w:ascii="David" w:hAnsi="David"/>
          <w:szCs w:val="24"/>
          <w:rtl/>
        </w:rPr>
        <w:t>.</w:t>
      </w:r>
    </w:p>
    <w:p w14:paraId="218CEDCB"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ריכוז וניהול בדיקות הביטחון יתבצע על ידי הנאמן אל מול מנהל הפרויקט מצד </w:t>
      </w:r>
      <w:r>
        <w:rPr>
          <w:rFonts w:ascii="David" w:hAnsi="David" w:hint="cs"/>
          <w:szCs w:val="24"/>
          <w:rtl/>
        </w:rPr>
        <w:t>המשרד.</w:t>
      </w:r>
    </w:p>
    <w:p w14:paraId="368B46C2"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אימוץ סיווג ביטחוני מגוף אחר יתאפשר במידה </w:t>
      </w:r>
      <w:r>
        <w:rPr>
          <w:rFonts w:ascii="David" w:hAnsi="David" w:hint="cs"/>
          <w:szCs w:val="24"/>
          <w:rtl/>
        </w:rPr>
        <w:t xml:space="preserve">ויאושר ע"י שירות הביטחון הכללי. </w:t>
      </w:r>
    </w:p>
    <w:p w14:paraId="18265B4B" w14:textId="77777777" w:rsidR="005A3326" w:rsidRDefault="005A3326" w:rsidP="005A3326">
      <w:pPr>
        <w:pStyle w:val="af5"/>
        <w:spacing w:line="360" w:lineRule="auto"/>
        <w:ind w:left="792"/>
        <w:jc w:val="both"/>
        <w:rPr>
          <w:rFonts w:ascii="David" w:hAnsi="David"/>
          <w:szCs w:val="24"/>
          <w:rtl/>
        </w:rPr>
      </w:pPr>
      <w:r w:rsidRPr="00705463">
        <w:rPr>
          <w:rFonts w:ascii="David" w:hAnsi="David"/>
          <w:szCs w:val="24"/>
          <w:rtl/>
        </w:rPr>
        <w:t>העסקתו של כל נותן שירותים מטעם הזוכה עבור המשרד, טעונה אישור מראש ובכתב של מנהל אגף ביטחון במשרד</w:t>
      </w:r>
      <w:r>
        <w:rPr>
          <w:rFonts w:ascii="David" w:hAnsi="David" w:hint="cs"/>
          <w:szCs w:val="24"/>
          <w:rtl/>
        </w:rPr>
        <w:t>.</w:t>
      </w:r>
    </w:p>
    <w:p w14:paraId="1289056B" w14:textId="77777777" w:rsidR="005A3326" w:rsidRPr="00705463" w:rsidRDefault="005A3326" w:rsidP="005A3326">
      <w:pPr>
        <w:pStyle w:val="af5"/>
        <w:spacing w:line="360" w:lineRule="auto"/>
        <w:ind w:left="792"/>
        <w:jc w:val="both"/>
        <w:rPr>
          <w:rFonts w:ascii="David" w:hAnsi="David"/>
          <w:szCs w:val="24"/>
          <w:rtl/>
        </w:rPr>
      </w:pPr>
    </w:p>
    <w:p w14:paraId="2DA1A40D" w14:textId="77777777" w:rsidR="005A3326" w:rsidRPr="00705463" w:rsidRDefault="005A3326" w:rsidP="005A3326">
      <w:pPr>
        <w:pStyle w:val="af5"/>
        <w:numPr>
          <w:ilvl w:val="0"/>
          <w:numId w:val="141"/>
        </w:numPr>
        <w:spacing w:after="200" w:line="360" w:lineRule="auto"/>
        <w:jc w:val="both"/>
        <w:rPr>
          <w:rFonts w:ascii="David" w:hAnsi="David"/>
          <w:b/>
          <w:bCs/>
          <w:szCs w:val="24"/>
          <w:u w:val="single"/>
        </w:rPr>
      </w:pPr>
      <w:r>
        <w:rPr>
          <w:rFonts w:ascii="David" w:hAnsi="David" w:hint="cs"/>
          <w:b/>
          <w:bCs/>
          <w:szCs w:val="24"/>
          <w:u w:val="single"/>
          <w:rtl/>
        </w:rPr>
        <w:t>מידע דיגיטלי</w:t>
      </w:r>
      <w:r w:rsidRPr="00705463">
        <w:rPr>
          <w:rFonts w:ascii="David" w:hAnsi="David"/>
          <w:b/>
          <w:bCs/>
          <w:szCs w:val="24"/>
          <w:u w:val="single"/>
          <w:rtl/>
        </w:rPr>
        <w:t>:</w:t>
      </w:r>
    </w:p>
    <w:p w14:paraId="2D1F59D2" w14:textId="77777777" w:rsidR="005A3326" w:rsidRPr="00705463" w:rsidRDefault="005A3326" w:rsidP="005A3326">
      <w:pPr>
        <w:pStyle w:val="af5"/>
        <w:numPr>
          <w:ilvl w:val="1"/>
          <w:numId w:val="142"/>
        </w:numPr>
        <w:spacing w:after="200" w:line="360" w:lineRule="auto"/>
        <w:jc w:val="both"/>
        <w:rPr>
          <w:rFonts w:ascii="David" w:hAnsi="David"/>
          <w:b/>
          <w:bCs/>
          <w:szCs w:val="24"/>
        </w:rPr>
      </w:pPr>
      <w:r w:rsidRPr="00705463">
        <w:rPr>
          <w:rFonts w:ascii="David" w:hAnsi="David"/>
          <w:b/>
          <w:bCs/>
          <w:szCs w:val="24"/>
          <w:rtl/>
        </w:rPr>
        <w:t>אבטחת המידע על גבי אמצעי וסביבת עיבוד</w:t>
      </w:r>
      <w:r>
        <w:rPr>
          <w:rFonts w:ascii="David" w:hAnsi="David" w:hint="cs"/>
          <w:b/>
          <w:bCs/>
          <w:szCs w:val="24"/>
          <w:rtl/>
        </w:rPr>
        <w:t xml:space="preserve"> </w:t>
      </w:r>
      <w:r w:rsidRPr="00705463">
        <w:rPr>
          <w:rFonts w:ascii="David" w:hAnsi="David"/>
          <w:b/>
          <w:bCs/>
          <w:szCs w:val="24"/>
          <w:rtl/>
        </w:rPr>
        <w:t>תאופיין על ידי מנהל אבטחת המידע במשרד האנרגיה ותאושר על ידי המנב"ט.</w:t>
      </w:r>
    </w:p>
    <w:p w14:paraId="26C591A0" w14:textId="77777777" w:rsidR="005A3326" w:rsidRPr="00705463" w:rsidRDefault="005A3326" w:rsidP="005A3326">
      <w:pPr>
        <w:pStyle w:val="af5"/>
        <w:numPr>
          <w:ilvl w:val="1"/>
          <w:numId w:val="142"/>
        </w:numPr>
        <w:spacing w:after="200" w:line="360" w:lineRule="auto"/>
        <w:jc w:val="both"/>
        <w:rPr>
          <w:rFonts w:ascii="David" w:hAnsi="David"/>
          <w:b/>
          <w:bCs/>
          <w:szCs w:val="24"/>
        </w:rPr>
      </w:pPr>
      <w:r w:rsidRPr="00705463">
        <w:rPr>
          <w:rFonts w:ascii="David" w:hAnsi="David"/>
          <w:b/>
          <w:bCs/>
          <w:szCs w:val="24"/>
          <w:rtl/>
        </w:rPr>
        <w:t>עיבוד מידע ב</w:t>
      </w:r>
      <w:r>
        <w:rPr>
          <w:rFonts w:ascii="David" w:hAnsi="David" w:hint="cs"/>
          <w:b/>
          <w:bCs/>
          <w:szCs w:val="24"/>
          <w:rtl/>
        </w:rPr>
        <w:t xml:space="preserve">כל פלטפורמה לעיבוד מידע (כגון </w:t>
      </w:r>
      <w:r w:rsidRPr="00705463">
        <w:rPr>
          <w:rFonts w:ascii="David" w:hAnsi="David"/>
          <w:b/>
          <w:bCs/>
          <w:szCs w:val="24"/>
          <w:rtl/>
        </w:rPr>
        <w:t>מחשבים</w:t>
      </w:r>
      <w:r>
        <w:rPr>
          <w:rFonts w:ascii="David" w:hAnsi="David" w:hint="cs"/>
          <w:b/>
          <w:bCs/>
          <w:szCs w:val="24"/>
          <w:rtl/>
        </w:rPr>
        <w:t>, טאבלטים וכד')</w:t>
      </w:r>
      <w:r w:rsidRPr="00705463">
        <w:rPr>
          <w:rFonts w:ascii="David" w:hAnsi="David"/>
          <w:b/>
          <w:bCs/>
          <w:szCs w:val="24"/>
          <w:rtl/>
        </w:rPr>
        <w:t xml:space="preserve"> שאינם של משרד האנרגיה ייערך על תחנות מפוקחות שעברו את בדיקתו ואישורו של </w:t>
      </w:r>
      <w:r>
        <w:rPr>
          <w:rFonts w:ascii="David" w:hAnsi="David" w:hint="cs"/>
          <w:b/>
          <w:bCs/>
          <w:szCs w:val="24"/>
          <w:rtl/>
        </w:rPr>
        <w:t>המנב"ט</w:t>
      </w:r>
      <w:r w:rsidRPr="00705463">
        <w:rPr>
          <w:rFonts w:ascii="David" w:hAnsi="David"/>
          <w:b/>
          <w:bCs/>
          <w:szCs w:val="24"/>
          <w:rtl/>
        </w:rPr>
        <w:t>, בהתאם לאפיון שהוגדר בסקר הסיכונים.</w:t>
      </w:r>
    </w:p>
    <w:p w14:paraId="047073C8" w14:textId="77777777" w:rsidR="005A3326" w:rsidRPr="00705463" w:rsidRDefault="005A3326" w:rsidP="005A3326">
      <w:pPr>
        <w:pStyle w:val="af5"/>
        <w:numPr>
          <w:ilvl w:val="1"/>
          <w:numId w:val="142"/>
        </w:numPr>
        <w:spacing w:after="200" w:line="360" w:lineRule="auto"/>
        <w:jc w:val="both"/>
        <w:rPr>
          <w:rFonts w:ascii="David" w:hAnsi="David"/>
          <w:b/>
          <w:bCs/>
          <w:szCs w:val="24"/>
          <w:rtl/>
        </w:rPr>
      </w:pPr>
      <w:r>
        <w:rPr>
          <w:rFonts w:ascii="David" w:hAnsi="David" w:hint="cs"/>
          <w:b/>
          <w:bCs/>
          <w:szCs w:val="24"/>
          <w:rtl/>
        </w:rPr>
        <w:t>העברה/ שליחה של</w:t>
      </w:r>
      <w:r w:rsidRPr="00705463">
        <w:rPr>
          <w:rFonts w:ascii="David" w:hAnsi="David"/>
          <w:b/>
          <w:bCs/>
          <w:szCs w:val="24"/>
          <w:rtl/>
        </w:rPr>
        <w:t xml:space="preserve"> מידע תתבצע בהתאם לאפיון שיקבע במסגרת סקר הסיכונים.</w:t>
      </w:r>
    </w:p>
    <w:p w14:paraId="69166C29" w14:textId="77777777" w:rsidR="005A3326" w:rsidRPr="00705463" w:rsidRDefault="005A3326" w:rsidP="005A3326">
      <w:pPr>
        <w:pStyle w:val="af5"/>
        <w:numPr>
          <w:ilvl w:val="1"/>
          <w:numId w:val="142"/>
        </w:numPr>
        <w:spacing w:after="200" w:line="360" w:lineRule="auto"/>
        <w:jc w:val="both"/>
        <w:rPr>
          <w:rFonts w:ascii="David" w:hAnsi="David"/>
          <w:b/>
          <w:bCs/>
          <w:szCs w:val="24"/>
        </w:rPr>
      </w:pPr>
      <w:r w:rsidRPr="00705463">
        <w:rPr>
          <w:rFonts w:ascii="David" w:hAnsi="David"/>
          <w:b/>
          <w:bCs/>
          <w:szCs w:val="24"/>
          <w:rtl/>
        </w:rPr>
        <w:lastRenderedPageBreak/>
        <w:t>ה</w:t>
      </w:r>
      <w:r>
        <w:rPr>
          <w:rFonts w:ascii="David" w:hAnsi="David" w:hint="cs"/>
          <w:b/>
          <w:bCs/>
          <w:szCs w:val="24"/>
          <w:rtl/>
        </w:rPr>
        <w:t>זוכה</w:t>
      </w:r>
      <w:r w:rsidRPr="00705463">
        <w:rPr>
          <w:rFonts w:ascii="David" w:hAnsi="David"/>
          <w:b/>
          <w:bCs/>
          <w:szCs w:val="24"/>
          <w:rtl/>
        </w:rPr>
        <w:t xml:space="preserve"> לא יתחבר בכל צורה שהיא לרשת המשרד, כמו כן לא יותר חיבור מרחוק באופן אוטומטי למערכות המשרד.</w:t>
      </w:r>
    </w:p>
    <w:p w14:paraId="1C405D0E" w14:textId="77777777" w:rsidR="005A3326" w:rsidRPr="00705463" w:rsidRDefault="005A3326" w:rsidP="005A3326">
      <w:pPr>
        <w:pStyle w:val="af5"/>
        <w:numPr>
          <w:ilvl w:val="1"/>
          <w:numId w:val="142"/>
        </w:numPr>
        <w:spacing w:after="200" w:line="360" w:lineRule="auto"/>
        <w:jc w:val="both"/>
        <w:rPr>
          <w:rFonts w:ascii="David" w:hAnsi="David"/>
          <w:b/>
          <w:bCs/>
          <w:szCs w:val="24"/>
        </w:rPr>
      </w:pPr>
      <w:r w:rsidRPr="00705463">
        <w:rPr>
          <w:rFonts w:ascii="David" w:hAnsi="David"/>
          <w:b/>
          <w:bCs/>
          <w:szCs w:val="24"/>
          <w:rtl/>
        </w:rPr>
        <w:t xml:space="preserve">כל הוצאת </w:t>
      </w:r>
      <w:r>
        <w:rPr>
          <w:rFonts w:ascii="David" w:hAnsi="David" w:hint="cs"/>
          <w:b/>
          <w:bCs/>
          <w:szCs w:val="24"/>
          <w:rtl/>
        </w:rPr>
        <w:t>מדיה</w:t>
      </w:r>
      <w:r w:rsidRPr="00705463">
        <w:rPr>
          <w:rFonts w:ascii="David" w:hAnsi="David"/>
          <w:b/>
          <w:bCs/>
          <w:szCs w:val="24"/>
          <w:rtl/>
        </w:rPr>
        <w:t xml:space="preserve"> </w:t>
      </w:r>
      <w:r>
        <w:rPr>
          <w:rFonts w:ascii="David" w:hAnsi="David" w:hint="cs"/>
          <w:b/>
          <w:bCs/>
          <w:szCs w:val="24"/>
          <w:rtl/>
        </w:rPr>
        <w:t xml:space="preserve">ממשרדי הזוכה </w:t>
      </w:r>
      <w:r w:rsidRPr="00705463">
        <w:rPr>
          <w:rFonts w:ascii="David" w:hAnsi="David"/>
          <w:b/>
          <w:bCs/>
          <w:szCs w:val="24"/>
          <w:rtl/>
        </w:rPr>
        <w:t xml:space="preserve">תפוקח ותאושר על ידי </w:t>
      </w:r>
      <w:r>
        <w:rPr>
          <w:rFonts w:ascii="David" w:hAnsi="David" w:hint="cs"/>
          <w:b/>
          <w:bCs/>
          <w:szCs w:val="24"/>
          <w:rtl/>
        </w:rPr>
        <w:t>נאמן הביטחון</w:t>
      </w:r>
      <w:r w:rsidRPr="00705463">
        <w:rPr>
          <w:rFonts w:ascii="David" w:hAnsi="David"/>
          <w:b/>
          <w:bCs/>
          <w:szCs w:val="24"/>
          <w:rtl/>
        </w:rPr>
        <w:t>.</w:t>
      </w:r>
    </w:p>
    <w:p w14:paraId="6C3E94BC" w14:textId="77777777" w:rsidR="005A3326" w:rsidRPr="00705463" w:rsidRDefault="005A3326" w:rsidP="005A3326">
      <w:pPr>
        <w:pStyle w:val="af5"/>
        <w:numPr>
          <w:ilvl w:val="1"/>
          <w:numId w:val="141"/>
        </w:numPr>
        <w:spacing w:after="200" w:line="360" w:lineRule="auto"/>
        <w:jc w:val="both"/>
        <w:rPr>
          <w:rFonts w:ascii="David" w:hAnsi="David"/>
          <w:szCs w:val="24"/>
          <w:u w:val="single"/>
        </w:rPr>
      </w:pPr>
      <w:r w:rsidRPr="00705463">
        <w:rPr>
          <w:rFonts w:ascii="David" w:hAnsi="David"/>
          <w:szCs w:val="24"/>
          <w:u w:val="single"/>
          <w:rtl/>
        </w:rPr>
        <w:t>תחזוקה:</w:t>
      </w:r>
      <w:r w:rsidRPr="00705463">
        <w:rPr>
          <w:rFonts w:ascii="David" w:hAnsi="David"/>
          <w:szCs w:val="24"/>
          <w:rtl/>
        </w:rPr>
        <w:t xml:space="preserve"> חל איסור על הוצאת מדיה לטיפול/ תיקון/ שחזור </w:t>
      </w:r>
      <w:r>
        <w:rPr>
          <w:rFonts w:ascii="David" w:hAnsi="David" w:hint="cs"/>
          <w:szCs w:val="24"/>
          <w:rtl/>
        </w:rPr>
        <w:t>ע"י כל גורם</w:t>
      </w:r>
      <w:r w:rsidRPr="00705463">
        <w:rPr>
          <w:rFonts w:ascii="David" w:hAnsi="David"/>
          <w:szCs w:val="24"/>
          <w:rtl/>
        </w:rPr>
        <w:t xml:space="preserve"> ללא אישור </w:t>
      </w:r>
      <w:r>
        <w:rPr>
          <w:rFonts w:ascii="David" w:hAnsi="David" w:hint="cs"/>
          <w:szCs w:val="24"/>
          <w:rtl/>
        </w:rPr>
        <w:t>מראש ובכתב מ</w:t>
      </w:r>
      <w:r w:rsidRPr="00705463">
        <w:rPr>
          <w:rFonts w:ascii="David" w:hAnsi="David"/>
          <w:szCs w:val="24"/>
          <w:rtl/>
        </w:rPr>
        <w:t xml:space="preserve">מנב"ט המשרד. </w:t>
      </w:r>
      <w:r>
        <w:rPr>
          <w:rFonts w:ascii="David" w:hAnsi="David" w:hint="cs"/>
          <w:szCs w:val="24"/>
          <w:rtl/>
        </w:rPr>
        <w:t xml:space="preserve">הזוכה, באמצעות נאמן אבטחת המידע, רשאי להגיש </w:t>
      </w:r>
      <w:r w:rsidRPr="00705463">
        <w:rPr>
          <w:rFonts w:ascii="David" w:hAnsi="David"/>
          <w:szCs w:val="24"/>
          <w:rtl/>
        </w:rPr>
        <w:t xml:space="preserve">בקשה מסודרת ומפורטת </w:t>
      </w:r>
      <w:r>
        <w:rPr>
          <w:rFonts w:ascii="David" w:hAnsi="David" w:hint="cs"/>
          <w:szCs w:val="24"/>
          <w:rtl/>
        </w:rPr>
        <w:t xml:space="preserve">בכתב </w:t>
      </w:r>
      <w:r w:rsidRPr="00705463">
        <w:rPr>
          <w:rFonts w:ascii="David" w:hAnsi="David"/>
          <w:szCs w:val="24"/>
          <w:rtl/>
        </w:rPr>
        <w:t>למנב"ט ל</w:t>
      </w:r>
      <w:r>
        <w:rPr>
          <w:rFonts w:ascii="David" w:hAnsi="David" w:hint="cs"/>
          <w:szCs w:val="24"/>
          <w:rtl/>
        </w:rPr>
        <w:t xml:space="preserve">צורך </w:t>
      </w:r>
      <w:r w:rsidRPr="00705463">
        <w:rPr>
          <w:rFonts w:ascii="David" w:hAnsi="David"/>
          <w:szCs w:val="24"/>
          <w:rtl/>
        </w:rPr>
        <w:t>אישור</w:t>
      </w:r>
      <w:r>
        <w:rPr>
          <w:rFonts w:ascii="David" w:hAnsi="David" w:hint="cs"/>
          <w:szCs w:val="24"/>
          <w:rtl/>
        </w:rPr>
        <w:t xml:space="preserve"> כאמור</w:t>
      </w:r>
      <w:r w:rsidRPr="00705463">
        <w:rPr>
          <w:rFonts w:ascii="David" w:hAnsi="David"/>
          <w:szCs w:val="24"/>
          <w:rtl/>
        </w:rPr>
        <w:t>.</w:t>
      </w:r>
    </w:p>
    <w:p w14:paraId="37DCE868"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הגבלות השימוש ואפיון האבטחה של מדיה נתיקה יוגדר במסגרת סקר הסיכונים שייערך יחד עם מנהל אבטחת המידע במשרד האנרגיה. נאמן</w:t>
      </w:r>
      <w:r>
        <w:rPr>
          <w:rFonts w:ascii="David" w:hAnsi="David" w:hint="cs"/>
          <w:szCs w:val="24"/>
          <w:rtl/>
        </w:rPr>
        <w:t xml:space="preserve"> אבטחת המידע</w:t>
      </w:r>
      <w:r w:rsidRPr="00705463">
        <w:rPr>
          <w:rFonts w:ascii="David" w:hAnsi="David"/>
          <w:szCs w:val="24"/>
          <w:rtl/>
        </w:rPr>
        <w:t xml:space="preserve"> יבצע מעקב מסודר אחר כל המדיה</w:t>
      </w:r>
      <w:r>
        <w:rPr>
          <w:rFonts w:ascii="David" w:hAnsi="David" w:hint="cs"/>
          <w:szCs w:val="24"/>
          <w:rtl/>
        </w:rPr>
        <w:t xml:space="preserve"> החיצונית</w:t>
      </w:r>
      <w:r w:rsidRPr="00705463">
        <w:rPr>
          <w:rFonts w:ascii="David" w:hAnsi="David"/>
          <w:szCs w:val="24"/>
          <w:rtl/>
        </w:rPr>
        <w:t xml:space="preserve"> שאושרה לשימוש במסגרת ה</w:t>
      </w:r>
      <w:r>
        <w:rPr>
          <w:rFonts w:ascii="David" w:hAnsi="David" w:hint="cs"/>
          <w:szCs w:val="24"/>
          <w:rtl/>
        </w:rPr>
        <w:t>שירותים נשוא המכרז</w:t>
      </w:r>
      <w:r w:rsidRPr="00705463">
        <w:rPr>
          <w:rFonts w:ascii="David" w:hAnsi="David"/>
          <w:szCs w:val="24"/>
          <w:rtl/>
        </w:rPr>
        <w:t>.</w:t>
      </w:r>
    </w:p>
    <w:p w14:paraId="30CCBE37"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כל הרכיבים אוגרי הזיכרון בהם ייעשה שימוש בפרויקט יועברו לידי המנב"ט עם סיום הפרויקט.</w:t>
      </w:r>
    </w:p>
    <w:p w14:paraId="39AA150E" w14:textId="77777777" w:rsidR="005A3326" w:rsidRPr="00705463" w:rsidRDefault="005A3326" w:rsidP="005A3326">
      <w:pPr>
        <w:pStyle w:val="af5"/>
        <w:spacing w:line="360" w:lineRule="auto"/>
        <w:ind w:left="792"/>
        <w:jc w:val="both"/>
        <w:rPr>
          <w:rFonts w:ascii="David" w:hAnsi="David"/>
          <w:szCs w:val="24"/>
        </w:rPr>
      </w:pPr>
    </w:p>
    <w:p w14:paraId="4CF68217" w14:textId="77777777" w:rsidR="005A3326" w:rsidRPr="00705463" w:rsidRDefault="005A3326" w:rsidP="005A3326">
      <w:pPr>
        <w:pStyle w:val="af5"/>
        <w:numPr>
          <w:ilvl w:val="0"/>
          <w:numId w:val="141"/>
        </w:numPr>
        <w:spacing w:after="200" w:line="360" w:lineRule="auto"/>
        <w:jc w:val="both"/>
        <w:rPr>
          <w:rFonts w:ascii="David" w:hAnsi="David"/>
          <w:b/>
          <w:bCs/>
          <w:szCs w:val="24"/>
          <w:u w:val="single"/>
        </w:rPr>
      </w:pPr>
      <w:r w:rsidRPr="00705463">
        <w:rPr>
          <w:rFonts w:ascii="David" w:hAnsi="David"/>
          <w:b/>
          <w:bCs/>
          <w:szCs w:val="24"/>
          <w:u w:val="single"/>
          <w:rtl/>
        </w:rPr>
        <w:t>שימוש ברשומות פיזיות:</w:t>
      </w:r>
    </w:p>
    <w:p w14:paraId="27E99B8D"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כל הוצאת מידע ממתקני משרד האנרגיה מחייבת </w:t>
      </w:r>
      <w:r>
        <w:rPr>
          <w:rFonts w:ascii="David" w:hAnsi="David" w:hint="cs"/>
          <w:szCs w:val="24"/>
          <w:rtl/>
        </w:rPr>
        <w:t>קבלת אישור מראש ו</w:t>
      </w:r>
      <w:r w:rsidRPr="00705463">
        <w:rPr>
          <w:rFonts w:ascii="David" w:hAnsi="David"/>
          <w:szCs w:val="24"/>
          <w:rtl/>
        </w:rPr>
        <w:t xml:space="preserve">בכתב </w:t>
      </w:r>
      <w:r>
        <w:rPr>
          <w:rFonts w:ascii="David" w:hAnsi="David" w:hint="cs"/>
          <w:szCs w:val="24"/>
          <w:rtl/>
        </w:rPr>
        <w:t>מ</w:t>
      </w:r>
      <w:r w:rsidRPr="00705463">
        <w:rPr>
          <w:rFonts w:ascii="David" w:hAnsi="David"/>
          <w:szCs w:val="24"/>
          <w:rtl/>
        </w:rPr>
        <w:t>המנב"ט.</w:t>
      </w:r>
    </w:p>
    <w:p w14:paraId="480138FA"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כל </w:t>
      </w:r>
      <w:r>
        <w:rPr>
          <w:rFonts w:ascii="David" w:hAnsi="David" w:hint="cs"/>
          <w:szCs w:val="24"/>
          <w:rtl/>
        </w:rPr>
        <w:t>אחד</w:t>
      </w:r>
      <w:r w:rsidRPr="00705463">
        <w:rPr>
          <w:rFonts w:ascii="David" w:hAnsi="David"/>
          <w:szCs w:val="24"/>
          <w:rtl/>
        </w:rPr>
        <w:t xml:space="preserve"> היוצר מידע מסווג מחויב להגדיר את סיווג המידע</w:t>
      </w:r>
      <w:r>
        <w:rPr>
          <w:rFonts w:ascii="David" w:hAnsi="David" w:hint="cs"/>
          <w:szCs w:val="24"/>
          <w:rtl/>
        </w:rPr>
        <w:t xml:space="preserve"> (כהגדרתו על ידי המשרד)</w:t>
      </w:r>
      <w:r w:rsidRPr="00705463">
        <w:rPr>
          <w:rFonts w:ascii="David" w:hAnsi="David"/>
          <w:szCs w:val="24"/>
          <w:rtl/>
        </w:rPr>
        <w:t xml:space="preserve"> ולרושמו בכותרת עליונה ע"ג כל דפי המסמך (סיווג המידע ייקבע בהתאם לסיווג המידע בו נעשה שימוש בגיבוש המסמך, בכל שאלה שתעלה בנושא יש להתייעץ עם המנב"ט).</w:t>
      </w:r>
    </w:p>
    <w:p w14:paraId="71F3B6F8"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נאמן</w:t>
      </w:r>
      <w:r>
        <w:rPr>
          <w:rFonts w:ascii="David" w:hAnsi="David" w:hint="cs"/>
          <w:szCs w:val="24"/>
          <w:rtl/>
        </w:rPr>
        <w:t xml:space="preserve"> אבטחת המידע</w:t>
      </w:r>
      <w:r w:rsidRPr="00705463">
        <w:rPr>
          <w:rFonts w:ascii="David" w:hAnsi="David"/>
          <w:szCs w:val="24"/>
          <w:rtl/>
        </w:rPr>
        <w:t xml:space="preserve"> ו</w:t>
      </w:r>
      <w:r>
        <w:rPr>
          <w:rFonts w:ascii="David" w:hAnsi="David" w:hint="cs"/>
          <w:szCs w:val="24"/>
          <w:rtl/>
        </w:rPr>
        <w:t>כל נותני השירותים העוסקים</w:t>
      </w:r>
      <w:r w:rsidRPr="00705463">
        <w:rPr>
          <w:rFonts w:ascii="David" w:hAnsi="David"/>
          <w:szCs w:val="24"/>
          <w:rtl/>
        </w:rPr>
        <w:t xml:space="preserve"> </w:t>
      </w:r>
      <w:r>
        <w:rPr>
          <w:rFonts w:ascii="David" w:hAnsi="David" w:hint="cs"/>
          <w:szCs w:val="24"/>
          <w:rtl/>
        </w:rPr>
        <w:t>הפרויקט נשוא ההתקשרות</w:t>
      </w:r>
      <w:r w:rsidRPr="00705463">
        <w:rPr>
          <w:rFonts w:ascii="David" w:hAnsi="David"/>
          <w:szCs w:val="24"/>
          <w:rtl/>
        </w:rPr>
        <w:t xml:space="preserve"> מחויבים לבצע רשימת מעקב אחר המידע המצוי ברשותם.</w:t>
      </w:r>
    </w:p>
    <w:p w14:paraId="2DBF345E"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כל הרשומות הפיזיות יוחזרו למנב"ט </w:t>
      </w:r>
      <w:r>
        <w:rPr>
          <w:rFonts w:ascii="David" w:hAnsi="David" w:hint="cs"/>
          <w:szCs w:val="24"/>
          <w:rtl/>
        </w:rPr>
        <w:t>וייגרסו</w:t>
      </w:r>
      <w:r w:rsidRPr="00705463">
        <w:rPr>
          <w:rFonts w:ascii="David" w:hAnsi="David"/>
          <w:szCs w:val="24"/>
          <w:rtl/>
        </w:rPr>
        <w:t xml:space="preserve"> בסיום הפרויקט.</w:t>
      </w:r>
    </w:p>
    <w:p w14:paraId="1B48BFC2" w14:textId="77777777" w:rsidR="005A3326" w:rsidRPr="00705463" w:rsidRDefault="005A3326" w:rsidP="005A3326">
      <w:pPr>
        <w:pStyle w:val="af5"/>
        <w:spacing w:line="360" w:lineRule="auto"/>
        <w:ind w:left="360"/>
        <w:jc w:val="both"/>
        <w:rPr>
          <w:rFonts w:ascii="David" w:hAnsi="David"/>
          <w:b/>
          <w:bCs/>
          <w:szCs w:val="24"/>
          <w:u w:val="single"/>
        </w:rPr>
      </w:pPr>
    </w:p>
    <w:p w14:paraId="50F14580" w14:textId="77777777" w:rsidR="005A3326" w:rsidRPr="00705463" w:rsidRDefault="005A3326" w:rsidP="005A3326">
      <w:pPr>
        <w:pStyle w:val="af5"/>
        <w:numPr>
          <w:ilvl w:val="0"/>
          <w:numId w:val="141"/>
        </w:numPr>
        <w:spacing w:after="200" w:line="360" w:lineRule="auto"/>
        <w:jc w:val="both"/>
        <w:rPr>
          <w:rFonts w:ascii="David" w:hAnsi="David"/>
          <w:b/>
          <w:bCs/>
          <w:szCs w:val="24"/>
          <w:u w:val="single"/>
        </w:rPr>
      </w:pPr>
      <w:r w:rsidRPr="00705463">
        <w:rPr>
          <w:rFonts w:ascii="David" w:hAnsi="David"/>
          <w:b/>
          <w:bCs/>
          <w:szCs w:val="24"/>
          <w:u w:val="single"/>
          <w:rtl/>
        </w:rPr>
        <w:t>אמצעי אבטחה פיזיים:</w:t>
      </w:r>
    </w:p>
    <w:p w14:paraId="5304190A" w14:textId="77777777" w:rsidR="005A3326" w:rsidRPr="00705463" w:rsidRDefault="005A3326" w:rsidP="005A3326">
      <w:pPr>
        <w:pStyle w:val="af5"/>
        <w:numPr>
          <w:ilvl w:val="2"/>
          <w:numId w:val="141"/>
        </w:numPr>
        <w:spacing w:after="200" w:line="360" w:lineRule="auto"/>
        <w:jc w:val="both"/>
        <w:rPr>
          <w:rFonts w:ascii="David" w:hAnsi="David"/>
          <w:b/>
          <w:bCs/>
          <w:szCs w:val="24"/>
          <w:u w:val="single"/>
        </w:rPr>
      </w:pPr>
      <w:r w:rsidRPr="00705463">
        <w:rPr>
          <w:rFonts w:ascii="David" w:hAnsi="David"/>
          <w:b/>
          <w:bCs/>
          <w:szCs w:val="24"/>
          <w:u w:val="single"/>
          <w:rtl/>
        </w:rPr>
        <w:t xml:space="preserve">מידע </w:t>
      </w:r>
      <w:r>
        <w:rPr>
          <w:rFonts w:ascii="David" w:hAnsi="David" w:hint="cs"/>
          <w:b/>
          <w:bCs/>
          <w:szCs w:val="24"/>
          <w:u w:val="single"/>
          <w:rtl/>
        </w:rPr>
        <w:t>המצוי</w:t>
      </w:r>
      <w:r w:rsidRPr="00705463">
        <w:rPr>
          <w:rFonts w:ascii="David" w:hAnsi="David"/>
          <w:b/>
          <w:bCs/>
          <w:szCs w:val="24"/>
          <w:u w:val="single"/>
          <w:rtl/>
        </w:rPr>
        <w:t xml:space="preserve"> במשרדי ה</w:t>
      </w:r>
      <w:r>
        <w:rPr>
          <w:rFonts w:ascii="David" w:hAnsi="David" w:hint="cs"/>
          <w:b/>
          <w:bCs/>
          <w:szCs w:val="24"/>
          <w:u w:val="single"/>
          <w:rtl/>
        </w:rPr>
        <w:t>זוכה או במתקניו</w:t>
      </w:r>
      <w:r w:rsidRPr="00705463">
        <w:rPr>
          <w:rFonts w:ascii="David" w:hAnsi="David"/>
          <w:b/>
          <w:bCs/>
          <w:szCs w:val="24"/>
          <w:u w:val="single"/>
          <w:rtl/>
        </w:rPr>
        <w:t>:</w:t>
      </w:r>
    </w:p>
    <w:p w14:paraId="5F4170CB" w14:textId="77777777" w:rsidR="005A3326" w:rsidRPr="00705463" w:rsidRDefault="005A3326" w:rsidP="005A3326">
      <w:pPr>
        <w:pStyle w:val="af5"/>
        <w:numPr>
          <w:ilvl w:val="3"/>
          <w:numId w:val="141"/>
        </w:numPr>
        <w:spacing w:after="200" w:line="360" w:lineRule="auto"/>
        <w:jc w:val="both"/>
        <w:rPr>
          <w:rFonts w:ascii="David" w:hAnsi="David"/>
          <w:szCs w:val="24"/>
        </w:rPr>
      </w:pPr>
      <w:r w:rsidRPr="00705463">
        <w:rPr>
          <w:rFonts w:ascii="David" w:hAnsi="David"/>
          <w:szCs w:val="24"/>
          <w:rtl/>
        </w:rPr>
        <w:t xml:space="preserve">משרדי </w:t>
      </w:r>
      <w:r>
        <w:rPr>
          <w:rFonts w:ascii="David" w:hAnsi="David" w:hint="cs"/>
          <w:szCs w:val="24"/>
          <w:rtl/>
        </w:rPr>
        <w:t xml:space="preserve">הזוכה או מתקניו, לפי עניין, </w:t>
      </w:r>
      <w:r w:rsidRPr="00705463">
        <w:rPr>
          <w:rFonts w:ascii="David" w:hAnsi="David"/>
          <w:szCs w:val="24"/>
          <w:rtl/>
        </w:rPr>
        <w:t xml:space="preserve">ימוגנו במערכת אזעקה </w:t>
      </w:r>
      <w:r>
        <w:rPr>
          <w:rFonts w:ascii="David" w:hAnsi="David" w:hint="cs"/>
          <w:szCs w:val="24"/>
          <w:rtl/>
        </w:rPr>
        <w:t>עפ"י מאפניי סקר הסיכונים,</w:t>
      </w:r>
      <w:r w:rsidRPr="00705463">
        <w:rPr>
          <w:rFonts w:ascii="David" w:hAnsi="David"/>
          <w:szCs w:val="24"/>
          <w:rtl/>
        </w:rPr>
        <w:t xml:space="preserve"> בהתאם לסיווג ה</w:t>
      </w:r>
      <w:r>
        <w:rPr>
          <w:rFonts w:ascii="David" w:hAnsi="David" w:hint="cs"/>
          <w:szCs w:val="24"/>
          <w:rtl/>
        </w:rPr>
        <w:t>התקשרות או</w:t>
      </w:r>
      <w:r w:rsidRPr="00705463">
        <w:rPr>
          <w:rFonts w:ascii="David" w:hAnsi="David"/>
          <w:szCs w:val="24"/>
          <w:rtl/>
        </w:rPr>
        <w:t xml:space="preserve"> סיווג</w:t>
      </w:r>
      <w:r>
        <w:rPr>
          <w:rFonts w:ascii="David" w:hAnsi="David" w:hint="cs"/>
          <w:szCs w:val="24"/>
          <w:rtl/>
        </w:rPr>
        <w:t xml:space="preserve"> המידע או סיווג</w:t>
      </w:r>
      <w:r w:rsidRPr="00705463">
        <w:rPr>
          <w:rFonts w:ascii="David" w:hAnsi="David"/>
          <w:szCs w:val="24"/>
          <w:rtl/>
        </w:rPr>
        <w:t xml:space="preserve"> העבודות.</w:t>
      </w:r>
    </w:p>
    <w:p w14:paraId="6C91059E" w14:textId="77777777" w:rsidR="005A3326" w:rsidRPr="00705463" w:rsidRDefault="005A3326" w:rsidP="005A3326">
      <w:pPr>
        <w:pStyle w:val="af5"/>
        <w:numPr>
          <w:ilvl w:val="3"/>
          <w:numId w:val="141"/>
        </w:numPr>
        <w:spacing w:after="200" w:line="360" w:lineRule="auto"/>
        <w:jc w:val="both"/>
        <w:rPr>
          <w:rFonts w:ascii="David" w:hAnsi="David"/>
          <w:szCs w:val="24"/>
        </w:rPr>
      </w:pPr>
      <w:r>
        <w:rPr>
          <w:rFonts w:ascii="David" w:hAnsi="David" w:hint="cs"/>
          <w:szCs w:val="24"/>
          <w:rtl/>
        </w:rPr>
        <w:t xml:space="preserve">על הזוכה </w:t>
      </w:r>
      <w:r w:rsidRPr="00705463">
        <w:rPr>
          <w:rFonts w:ascii="David" w:hAnsi="David"/>
          <w:szCs w:val="24"/>
          <w:rtl/>
        </w:rPr>
        <w:t>ל</w:t>
      </w:r>
      <w:r>
        <w:rPr>
          <w:rFonts w:ascii="David" w:hAnsi="David" w:hint="cs"/>
          <w:szCs w:val="24"/>
          <w:rtl/>
        </w:rPr>
        <w:t xml:space="preserve">התקשר, על חשבונו, </w:t>
      </w:r>
      <w:r w:rsidRPr="00705463">
        <w:rPr>
          <w:rFonts w:ascii="David" w:hAnsi="David"/>
          <w:szCs w:val="24"/>
          <w:rtl/>
        </w:rPr>
        <w:t>עם חברת מוקד וסיור</w:t>
      </w:r>
      <w:r>
        <w:rPr>
          <w:rFonts w:ascii="David" w:hAnsi="David" w:hint="cs"/>
          <w:szCs w:val="24"/>
          <w:rtl/>
        </w:rPr>
        <w:t xml:space="preserve"> לאורך כל תקופת ההתקשרות</w:t>
      </w:r>
      <w:r w:rsidRPr="00705463">
        <w:rPr>
          <w:rFonts w:ascii="David" w:hAnsi="David"/>
          <w:szCs w:val="24"/>
          <w:rtl/>
        </w:rPr>
        <w:t>.</w:t>
      </w:r>
    </w:p>
    <w:p w14:paraId="1291717E" w14:textId="77777777" w:rsidR="005A3326" w:rsidRPr="00705463" w:rsidRDefault="005A3326" w:rsidP="005A3326">
      <w:pPr>
        <w:pStyle w:val="af5"/>
        <w:numPr>
          <w:ilvl w:val="3"/>
          <w:numId w:val="141"/>
        </w:numPr>
        <w:spacing w:after="200" w:line="360" w:lineRule="auto"/>
        <w:jc w:val="both"/>
        <w:rPr>
          <w:rFonts w:ascii="David" w:hAnsi="David"/>
          <w:szCs w:val="24"/>
        </w:rPr>
      </w:pPr>
      <w:r>
        <w:rPr>
          <w:rFonts w:ascii="David" w:hAnsi="David" w:hint="cs"/>
          <w:szCs w:val="24"/>
          <w:rtl/>
        </w:rPr>
        <w:t>על גבי</w:t>
      </w:r>
      <w:r w:rsidRPr="00705463">
        <w:rPr>
          <w:rFonts w:ascii="David" w:hAnsi="David"/>
          <w:szCs w:val="24"/>
          <w:rtl/>
        </w:rPr>
        <w:t xml:space="preserve"> מערכת האזעקה יותקן חייגן אשר יתריע בהפעלת המערכת לחברת המוקד ולנאמן</w:t>
      </w:r>
      <w:r>
        <w:rPr>
          <w:rFonts w:ascii="David" w:hAnsi="David" w:hint="cs"/>
          <w:szCs w:val="24"/>
          <w:rtl/>
        </w:rPr>
        <w:t xml:space="preserve"> אבטחת המידע מטעם הזוכה</w:t>
      </w:r>
      <w:r w:rsidRPr="00705463">
        <w:rPr>
          <w:rFonts w:ascii="David" w:hAnsi="David"/>
          <w:szCs w:val="24"/>
          <w:rtl/>
        </w:rPr>
        <w:t>.</w:t>
      </w:r>
    </w:p>
    <w:p w14:paraId="70BBA23F" w14:textId="77777777" w:rsidR="005A3326" w:rsidRDefault="005A3326" w:rsidP="005A3326">
      <w:pPr>
        <w:pStyle w:val="af5"/>
        <w:numPr>
          <w:ilvl w:val="3"/>
          <w:numId w:val="141"/>
        </w:numPr>
        <w:spacing w:after="200" w:line="360" w:lineRule="auto"/>
        <w:jc w:val="both"/>
        <w:rPr>
          <w:rFonts w:ascii="David" w:hAnsi="David"/>
          <w:b/>
          <w:bCs/>
          <w:szCs w:val="24"/>
        </w:rPr>
      </w:pPr>
      <w:r w:rsidRPr="00705463">
        <w:rPr>
          <w:rFonts w:ascii="David" w:hAnsi="David"/>
          <w:szCs w:val="24"/>
          <w:rtl/>
        </w:rPr>
        <w:t xml:space="preserve">כל מידע יתויק ויישמר באמצעי אחסון ייעודיים שיוגדרו ויאושרו ע"י המנב"ט. </w:t>
      </w:r>
      <w:r w:rsidRPr="00705463">
        <w:rPr>
          <w:rFonts w:ascii="David" w:hAnsi="David"/>
          <w:b/>
          <w:bCs/>
          <w:szCs w:val="24"/>
          <w:rtl/>
        </w:rPr>
        <w:t xml:space="preserve">במסגרת סקר הסיכונים יגדיר המנב"ט עם נאמן </w:t>
      </w:r>
      <w:r>
        <w:rPr>
          <w:rFonts w:ascii="David" w:hAnsi="David" w:hint="cs"/>
          <w:b/>
          <w:bCs/>
          <w:szCs w:val="24"/>
          <w:rtl/>
        </w:rPr>
        <w:t xml:space="preserve">אבטחת המידע </w:t>
      </w:r>
      <w:r w:rsidRPr="00705463">
        <w:rPr>
          <w:rFonts w:ascii="David" w:hAnsi="David"/>
          <w:b/>
          <w:bCs/>
          <w:szCs w:val="24"/>
          <w:rtl/>
        </w:rPr>
        <w:t>את אמצעי המיגון והמידור אשר יוצבו ב</w:t>
      </w:r>
      <w:r>
        <w:rPr>
          <w:rFonts w:ascii="David" w:hAnsi="David" w:hint="cs"/>
          <w:b/>
          <w:bCs/>
          <w:szCs w:val="24"/>
          <w:rtl/>
        </w:rPr>
        <w:t>משרדי הזוכה או מתקניו</w:t>
      </w:r>
      <w:r w:rsidRPr="00705463">
        <w:rPr>
          <w:rFonts w:ascii="David" w:hAnsi="David"/>
          <w:b/>
          <w:bCs/>
          <w:szCs w:val="24"/>
          <w:rtl/>
        </w:rPr>
        <w:t xml:space="preserve">  וייושמו בתהליכי העבודה.</w:t>
      </w:r>
      <w:r>
        <w:rPr>
          <w:rFonts w:ascii="David" w:hAnsi="David" w:hint="cs"/>
          <w:b/>
          <w:bCs/>
          <w:szCs w:val="24"/>
          <w:rtl/>
        </w:rPr>
        <w:t xml:space="preserve"> במקרה של מחלוקת, החלטת המנב"ט היא שתכריע.</w:t>
      </w:r>
    </w:p>
    <w:p w14:paraId="694C42EB" w14:textId="77777777" w:rsidR="005A3326" w:rsidRPr="00705463" w:rsidRDefault="005A3326" w:rsidP="005A3326">
      <w:pPr>
        <w:pStyle w:val="af5"/>
        <w:spacing w:after="200" w:line="360" w:lineRule="auto"/>
        <w:ind w:left="1728"/>
        <w:jc w:val="both"/>
        <w:rPr>
          <w:rFonts w:ascii="David" w:hAnsi="David"/>
          <w:b/>
          <w:bCs/>
          <w:szCs w:val="24"/>
        </w:rPr>
      </w:pPr>
    </w:p>
    <w:p w14:paraId="2DB03146" w14:textId="77777777" w:rsidR="005A3326" w:rsidRPr="00705463" w:rsidRDefault="005A3326" w:rsidP="005A3326">
      <w:pPr>
        <w:pStyle w:val="af5"/>
        <w:numPr>
          <w:ilvl w:val="0"/>
          <w:numId w:val="141"/>
        </w:numPr>
        <w:spacing w:after="200" w:line="360" w:lineRule="auto"/>
        <w:jc w:val="both"/>
        <w:rPr>
          <w:rFonts w:ascii="David" w:hAnsi="David"/>
          <w:b/>
          <w:bCs/>
          <w:szCs w:val="24"/>
          <w:u w:val="single"/>
        </w:rPr>
      </w:pPr>
      <w:r w:rsidRPr="00705463">
        <w:rPr>
          <w:rFonts w:ascii="David" w:hAnsi="David"/>
          <w:b/>
          <w:bCs/>
          <w:szCs w:val="24"/>
          <w:u w:val="single"/>
          <w:rtl/>
        </w:rPr>
        <w:t>סיכום:</w:t>
      </w:r>
    </w:p>
    <w:p w14:paraId="5B5F2697" w14:textId="77777777" w:rsidR="005A3326" w:rsidRPr="00705463" w:rsidRDefault="005A3326" w:rsidP="005A3326">
      <w:pPr>
        <w:pStyle w:val="af5"/>
        <w:numPr>
          <w:ilvl w:val="1"/>
          <w:numId w:val="141"/>
        </w:numPr>
        <w:spacing w:after="200" w:line="360" w:lineRule="auto"/>
        <w:jc w:val="both"/>
        <w:rPr>
          <w:rFonts w:ascii="David" w:hAnsi="David"/>
          <w:szCs w:val="24"/>
        </w:rPr>
      </w:pPr>
      <w:r>
        <w:rPr>
          <w:rFonts w:ascii="David" w:hAnsi="David" w:hint="cs"/>
          <w:szCs w:val="24"/>
          <w:rtl/>
        </w:rPr>
        <w:t>האמור בנספח זה</w:t>
      </w:r>
      <w:r w:rsidRPr="00705463">
        <w:rPr>
          <w:rFonts w:ascii="David" w:hAnsi="David"/>
          <w:szCs w:val="24"/>
          <w:rtl/>
        </w:rPr>
        <w:t xml:space="preserve"> </w:t>
      </w:r>
      <w:r>
        <w:rPr>
          <w:rFonts w:ascii="David" w:hAnsi="David" w:hint="cs"/>
          <w:szCs w:val="24"/>
          <w:rtl/>
        </w:rPr>
        <w:t>יבחן באופן ספיצפי לאחר בחירת הזוכה ובהתאם לסקר הסיכונים כמפורט לעיל. אפיון האבטחה המלא שיקבע ע"י המנב"ט י</w:t>
      </w:r>
      <w:r w:rsidRPr="00705463">
        <w:rPr>
          <w:rFonts w:ascii="David" w:hAnsi="David"/>
          <w:szCs w:val="24"/>
          <w:rtl/>
        </w:rPr>
        <w:t>חייב את ה</w:t>
      </w:r>
      <w:r>
        <w:rPr>
          <w:rFonts w:ascii="David" w:hAnsi="David" w:hint="cs"/>
          <w:szCs w:val="24"/>
          <w:rtl/>
        </w:rPr>
        <w:t>זוכה</w:t>
      </w:r>
      <w:r w:rsidRPr="00705463">
        <w:rPr>
          <w:rFonts w:ascii="David" w:hAnsi="David"/>
          <w:szCs w:val="24"/>
          <w:rtl/>
        </w:rPr>
        <w:t>.</w:t>
      </w:r>
    </w:p>
    <w:p w14:paraId="6C5858BA"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כל חריגה מהנחיות </w:t>
      </w:r>
      <w:r>
        <w:rPr>
          <w:rFonts w:ascii="David" w:hAnsi="David" w:hint="cs"/>
          <w:szCs w:val="24"/>
          <w:rtl/>
        </w:rPr>
        <w:t xml:space="preserve">אלו תעשה </w:t>
      </w:r>
      <w:r w:rsidRPr="00705463">
        <w:rPr>
          <w:rFonts w:ascii="David" w:hAnsi="David"/>
          <w:szCs w:val="24"/>
          <w:rtl/>
        </w:rPr>
        <w:t xml:space="preserve"> באישור</w:t>
      </w:r>
      <w:r>
        <w:rPr>
          <w:rFonts w:ascii="David" w:hAnsi="David" w:hint="cs"/>
          <w:szCs w:val="24"/>
          <w:rtl/>
        </w:rPr>
        <w:t xml:space="preserve"> מראש ובכתב של</w:t>
      </w:r>
      <w:r w:rsidRPr="00705463">
        <w:rPr>
          <w:rFonts w:ascii="David" w:hAnsi="David"/>
          <w:szCs w:val="24"/>
          <w:rtl/>
        </w:rPr>
        <w:t xml:space="preserve"> המנב"ט.</w:t>
      </w:r>
    </w:p>
    <w:p w14:paraId="1450CAAA" w14:textId="77777777" w:rsidR="005A3326"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lastRenderedPageBreak/>
        <w:t xml:space="preserve">נאמן אבטחת המידע יכין מסמך הנחיות </w:t>
      </w:r>
      <w:r>
        <w:rPr>
          <w:rFonts w:ascii="David" w:hAnsi="David" w:hint="cs"/>
          <w:szCs w:val="24"/>
          <w:rtl/>
        </w:rPr>
        <w:t>לנותני השירותים מטעם הזוכה</w:t>
      </w:r>
      <w:r w:rsidRPr="00705463">
        <w:rPr>
          <w:rFonts w:ascii="David" w:hAnsi="David"/>
          <w:szCs w:val="24"/>
          <w:rtl/>
        </w:rPr>
        <w:t xml:space="preserve"> בהתאם ל</w:t>
      </w:r>
      <w:r>
        <w:rPr>
          <w:rFonts w:ascii="David" w:hAnsi="David" w:hint="cs"/>
          <w:szCs w:val="24"/>
          <w:rtl/>
        </w:rPr>
        <w:t>אפיון האבטחה שהוגדר.</w:t>
      </w:r>
      <w:r w:rsidRPr="00705463">
        <w:rPr>
          <w:rFonts w:ascii="David" w:hAnsi="David"/>
          <w:szCs w:val="24"/>
          <w:rtl/>
        </w:rPr>
        <w:t xml:space="preserve"> </w:t>
      </w:r>
      <w:r>
        <w:rPr>
          <w:rFonts w:ascii="David" w:hAnsi="David" w:hint="cs"/>
          <w:szCs w:val="24"/>
          <w:rtl/>
        </w:rPr>
        <w:t>מסמך זה יאושר ע"י מנב"ט המשרד ו</w:t>
      </w:r>
      <w:r w:rsidRPr="00705463">
        <w:rPr>
          <w:rFonts w:ascii="David" w:hAnsi="David"/>
          <w:szCs w:val="24"/>
          <w:rtl/>
        </w:rPr>
        <w:t xml:space="preserve">כל </w:t>
      </w:r>
      <w:r>
        <w:rPr>
          <w:rFonts w:ascii="David" w:hAnsi="David" w:hint="cs"/>
          <w:szCs w:val="24"/>
          <w:rtl/>
        </w:rPr>
        <w:t>אחד מנותני השירותים מטעם הזוכה</w:t>
      </w:r>
      <w:r w:rsidRPr="00705463">
        <w:rPr>
          <w:rFonts w:ascii="David" w:hAnsi="David"/>
          <w:szCs w:val="24"/>
          <w:rtl/>
        </w:rPr>
        <w:t xml:space="preserve"> יתודרך בהתאם להנחיות</w:t>
      </w:r>
      <w:r>
        <w:rPr>
          <w:rFonts w:ascii="David" w:hAnsi="David" w:hint="cs"/>
          <w:szCs w:val="24"/>
          <w:rtl/>
        </w:rPr>
        <w:t xml:space="preserve"> אלו</w:t>
      </w:r>
      <w:r w:rsidRPr="00705463">
        <w:rPr>
          <w:rFonts w:ascii="David" w:hAnsi="David"/>
          <w:szCs w:val="24"/>
          <w:rtl/>
        </w:rPr>
        <w:t xml:space="preserve"> ויתחייב לביצוען עם חתימתו. </w:t>
      </w:r>
    </w:p>
    <w:p w14:paraId="7A7B8F3B" w14:textId="77777777" w:rsidR="005A3326" w:rsidRPr="00705463" w:rsidRDefault="005A3326" w:rsidP="005A3326">
      <w:pPr>
        <w:pStyle w:val="af5"/>
        <w:numPr>
          <w:ilvl w:val="1"/>
          <w:numId w:val="141"/>
        </w:numPr>
        <w:spacing w:after="200" w:line="360" w:lineRule="auto"/>
        <w:jc w:val="both"/>
        <w:rPr>
          <w:rFonts w:ascii="David" w:hAnsi="David"/>
          <w:szCs w:val="24"/>
        </w:rPr>
      </w:pPr>
      <w:r>
        <w:rPr>
          <w:rFonts w:ascii="David" w:hAnsi="David" w:hint="cs"/>
          <w:szCs w:val="24"/>
          <w:rtl/>
        </w:rPr>
        <w:t>מודגש ומובהר כי כל שינוי שיידרש הזוכה לעשות כתוצאה ממסקנות סקר הסיכונים יחול על הזוכה בלבד.</w:t>
      </w:r>
    </w:p>
    <w:p w14:paraId="7132C277" w14:textId="77777777" w:rsidR="005A3326" w:rsidRPr="00857D5C" w:rsidRDefault="005A3326" w:rsidP="005A3326"/>
    <w:p w14:paraId="164B9B2E" w14:textId="77777777" w:rsidR="00A0463D" w:rsidRPr="00857D5C" w:rsidRDefault="00A0463D" w:rsidP="00857D5C"/>
    <w:sectPr w:rsidR="00A0463D" w:rsidRPr="00857D5C" w:rsidSect="00CD3977">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DBF912" w14:textId="77777777" w:rsidR="00C61351" w:rsidRDefault="00C61351" w:rsidP="00C85367">
      <w:r>
        <w:separator/>
      </w:r>
    </w:p>
  </w:endnote>
  <w:endnote w:type="continuationSeparator" w:id="0">
    <w:p w14:paraId="0F0426BB" w14:textId="77777777" w:rsidR="00C61351" w:rsidRDefault="00C61351" w:rsidP="00C85367">
      <w:r>
        <w:continuationSeparator/>
      </w:r>
    </w:p>
  </w:endnote>
  <w:endnote w:type="continuationNotice" w:id="1">
    <w:p w14:paraId="37F5A118" w14:textId="77777777" w:rsidR="00C61351" w:rsidRDefault="00C613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 w:name="Courier New Backslanted">
    <w:altName w:val="Courier New"/>
    <w:charset w:val="00"/>
    <w:family w:val="moder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1A36B7" w14:textId="0718D7A8" w:rsidR="0027625B" w:rsidRDefault="0027625B" w:rsidP="00CD397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F7150" w:rsidRPr="007F7150">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F7150">
      <w:rPr>
        <w:noProof/>
        <w:rtl/>
      </w:rPr>
      <w:t>64</w:t>
    </w:r>
    <w:r>
      <w:rPr>
        <w:noProof/>
      </w:rPr>
      <w:fldChar w:fldCharType="end"/>
    </w:r>
    <w:r>
      <w:rPr>
        <w:rFonts w:hint="cs"/>
        <w:rtl/>
      </w:rPr>
      <w:t xml:space="preserve"> עמודים</w:t>
    </w:r>
  </w:p>
  <w:p w14:paraId="5FB1E9F0" w14:textId="77777777" w:rsidR="0027625B" w:rsidRDefault="0027625B" w:rsidP="00CD397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27625B" w:rsidRPr="00F757BF" w:rsidRDefault="0027625B" w:rsidP="00CD3977">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9DED5" w14:textId="2BE12EC9" w:rsidR="0027625B" w:rsidRDefault="0027625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F7150" w:rsidRPr="007F7150">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F7150">
      <w:rPr>
        <w:noProof/>
        <w:rtl/>
      </w:rPr>
      <w:t>64</w:t>
    </w:r>
    <w:r>
      <w:rPr>
        <w:noProof/>
      </w:rPr>
      <w:fldChar w:fldCharType="end"/>
    </w:r>
    <w:r>
      <w:rPr>
        <w:rFonts w:hint="cs"/>
        <w:rtl/>
      </w:rPr>
      <w:t xml:space="preserve"> עמודים</w:t>
    </w:r>
  </w:p>
  <w:p w14:paraId="57F6685F" w14:textId="77777777" w:rsidR="0027625B" w:rsidRDefault="0027625B" w:rsidP="00CD397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27625B" w:rsidRDefault="0027625B">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27625B" w:rsidRPr="002A503C" w:rsidRDefault="0027625B"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27625B" w:rsidRPr="002A503C" w:rsidRDefault="0027625B"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27625B" w:rsidRDefault="0027625B" w:rsidP="00EC1361">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7DA655" w14:textId="77777777" w:rsidR="00C61351" w:rsidRDefault="00C61351" w:rsidP="00C85367">
      <w:r>
        <w:separator/>
      </w:r>
    </w:p>
  </w:footnote>
  <w:footnote w:type="continuationSeparator" w:id="0">
    <w:p w14:paraId="6AAE5261" w14:textId="77777777" w:rsidR="00C61351" w:rsidRDefault="00C61351" w:rsidP="00C85367">
      <w:r>
        <w:continuationSeparator/>
      </w:r>
    </w:p>
  </w:footnote>
  <w:footnote w:type="continuationNotice" w:id="1">
    <w:p w14:paraId="2AD4D907" w14:textId="77777777" w:rsidR="00C61351" w:rsidRDefault="00C61351"/>
  </w:footnote>
  <w:footnote w:id="2">
    <w:p w14:paraId="6C4D4A9B" w14:textId="0840B869" w:rsidR="0027625B" w:rsidRDefault="0027625B" w:rsidP="00F3256E">
      <w:pPr>
        <w:pStyle w:val="affe"/>
      </w:pPr>
      <w:r>
        <w:rPr>
          <w:rStyle w:val="afff2"/>
        </w:rPr>
        <w:footnoteRef/>
      </w:r>
      <w:r>
        <w:rPr>
          <w:rtl/>
        </w:rPr>
        <w:t xml:space="preserve"> </w:t>
      </w:r>
      <w:r>
        <w:rPr>
          <w:rFonts w:hint="cs"/>
          <w:rtl/>
        </w:rPr>
        <w:t>ההנחה תיגזר מהתעריף הקבוע לשעת יעוץ ליועץ בדרגה הנדרשת בתנאי הסף, בהתאם ל</w:t>
      </w:r>
      <w:hyperlink r:id="rId1" w:history="1">
        <w:r>
          <w:rPr>
            <w:rFonts w:ascii="David" w:hAnsi="David"/>
            <w:color w:val="0000FF"/>
            <w:u w:val="single"/>
            <w:rtl/>
          </w:rPr>
          <w:t>הוראת תכ"מ מס' 8.1.1 "תעריפי התקשרות עם נותני שירותים חיצוניים"</w:t>
        </w:r>
      </w:hyperlink>
      <w:r w:rsidRPr="000505E4">
        <w:rPr>
          <w:rFonts w:ascii="David" w:hAnsi="David"/>
          <w:color w:val="0000FF"/>
          <w:rtl/>
        </w:rPr>
        <w:t xml:space="preserve"> (</w:t>
      </w:r>
      <w:r w:rsidRPr="000505E4">
        <w:rPr>
          <w:rFonts w:ascii="David" w:hAnsi="David"/>
          <w:rtl/>
        </w:rPr>
        <w:t>נמצא תחת הכותרת "הודעות מצורפות")</w:t>
      </w:r>
      <w:r w:rsidRPr="000505E4">
        <w:rPr>
          <w:rFonts w:ascii="David" w:hAnsi="David"/>
          <w:color w:val="0000FF"/>
          <w:rtl/>
        </w:rPr>
        <w:t>.</w:t>
      </w:r>
    </w:p>
  </w:footnote>
  <w:footnote w:id="3">
    <w:p w14:paraId="6C33FCE4" w14:textId="778F4D72" w:rsidR="0027625B" w:rsidRDefault="0027625B" w:rsidP="00250860">
      <w:pPr>
        <w:pStyle w:val="affe"/>
      </w:pPr>
      <w:r>
        <w:rPr>
          <w:rStyle w:val="afff2"/>
        </w:rPr>
        <w:footnoteRef/>
      </w:r>
      <w:r>
        <w:rPr>
          <w:rtl/>
        </w:rPr>
        <w:t xml:space="preserve"> </w:t>
      </w:r>
      <w:r w:rsidRPr="001A4F57">
        <w:rPr>
          <w:rtl/>
        </w:rPr>
        <w:t>בהתאם ל</w:t>
      </w:r>
      <w:hyperlink r:id="rId2" w:history="1">
        <w:r>
          <w:rPr>
            <w:rStyle w:val="Hyperlink"/>
            <w:rFonts w:eastAsiaTheme="majorEastAsia" w:hint="cs"/>
            <w:rtl/>
          </w:rPr>
          <w:t>הוראת תכ"מ "התקשרות עם נותני שירותים חיצוניים" 8.1.1.</w:t>
        </w:r>
      </w:hyperlink>
    </w:p>
  </w:footnote>
  <w:footnote w:id="4">
    <w:p w14:paraId="217995EA" w14:textId="30C246FD" w:rsidR="0027625B" w:rsidRDefault="0027625B" w:rsidP="00250860">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3" w:history="1">
        <w:r w:rsidRPr="00C708C2">
          <w:rPr>
            <w:rFonts w:asciiTheme="majorBidi" w:hAnsiTheme="majorBidi"/>
            <w:color w:val="0000FF"/>
            <w:u w:val="single"/>
            <w:rtl/>
          </w:rPr>
          <w:t xml:space="preserve">להוראת תכ"מ תעריפי התקשרות עם נותני שירותים חיצוניים, מס' הוראה </w:t>
        </w:r>
      </w:hyperlink>
      <w:r>
        <w:rPr>
          <w:rFonts w:asciiTheme="majorBidi" w:hAnsiTheme="majorBidi" w:hint="cs"/>
          <w:color w:val="0000FF"/>
          <w:rtl/>
        </w:rPr>
        <w:t>8.1.1</w:t>
      </w:r>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5">
    <w:p w14:paraId="5078F8D0" w14:textId="77777777" w:rsidR="0027625B" w:rsidRPr="00A956A4" w:rsidRDefault="0027625B" w:rsidP="005A3326">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6">
    <w:p w14:paraId="4BEE365A" w14:textId="77777777" w:rsidR="0027625B" w:rsidRPr="00A956A4" w:rsidRDefault="0027625B" w:rsidP="005A3326">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67741" w14:textId="77777777" w:rsidR="0027625B" w:rsidRDefault="0027625B">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7625B" w:rsidRPr="00C01540" w14:paraId="380812D0" w14:textId="77777777" w:rsidTr="00CD3977">
      <w:trPr>
        <w:trHeight w:val="284"/>
        <w:jc w:val="center"/>
      </w:trPr>
      <w:tc>
        <w:tcPr>
          <w:tcW w:w="851" w:type="dxa"/>
          <w:vAlign w:val="center"/>
        </w:tcPr>
        <w:p w14:paraId="3BC1B5AF" w14:textId="77777777" w:rsidR="0027625B" w:rsidRPr="00C01540" w:rsidRDefault="0027625B" w:rsidP="00CD3977">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allowoverlap="f">
                <v:imagedata r:id="rId1" o:title=""/>
              </v:shape>
              <o:OLEObject Type="Embed" ProgID="Word.Picture.8" ShapeID="_x0000_i1025" DrawAspect="Content" ObjectID="_1696912292" r:id="rId2"/>
            </w:object>
          </w:r>
        </w:p>
      </w:tc>
      <w:tc>
        <w:tcPr>
          <w:tcW w:w="4384" w:type="dxa"/>
          <w:vAlign w:val="center"/>
        </w:tcPr>
        <w:p w14:paraId="1163BD30" w14:textId="77777777" w:rsidR="0027625B" w:rsidRPr="008119DF" w:rsidRDefault="0027625B" w:rsidP="00CD3977">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27625B" w:rsidRPr="00C01540" w:rsidRDefault="0027625B" w:rsidP="00CD3977">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1D402F30" w:rsidR="0027625B" w:rsidRPr="00C01540" w:rsidRDefault="0027625B"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text/>
            </w:sdtPr>
            <w:sdtEndPr/>
            <w:sdtContent>
              <w:r>
                <w:rPr>
                  <w:rFonts w:hint="cs"/>
                  <w:b/>
                  <w:bCs/>
                  <w:rtl/>
                </w:rPr>
                <w:t>55/2021</w:t>
              </w:r>
            </w:sdtContent>
          </w:sdt>
        </w:p>
      </w:tc>
    </w:tr>
  </w:tbl>
  <w:p w14:paraId="28C692DA" w14:textId="77777777" w:rsidR="0027625B" w:rsidRPr="008B766D" w:rsidRDefault="0027625B" w:rsidP="00CD3977">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F84069" w14:textId="77777777" w:rsidR="0027625B" w:rsidRDefault="00C61351" w:rsidP="00CD3977">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96912293" r:id="rId2"/>
      </w:object>
    </w:r>
  </w:p>
  <w:p w14:paraId="27CBCC52" w14:textId="77777777" w:rsidR="0027625B" w:rsidRDefault="0027625B" w:rsidP="00CD3977">
    <w:pPr>
      <w:pStyle w:val="ad"/>
      <w:spacing w:line="276" w:lineRule="auto"/>
      <w:jc w:val="center"/>
      <w:rPr>
        <w:b/>
        <w:bCs/>
        <w:szCs w:val="40"/>
        <w:rtl/>
      </w:rPr>
    </w:pPr>
    <w:r>
      <w:rPr>
        <w:b/>
        <w:bCs/>
        <w:szCs w:val="40"/>
        <w:rtl/>
      </w:rPr>
      <w:t>מדינת ישראל</w:t>
    </w:r>
  </w:p>
  <w:p w14:paraId="506A26E7" w14:textId="77777777" w:rsidR="0027625B" w:rsidRDefault="0027625B" w:rsidP="00CD3977">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27625B" w:rsidRDefault="0027625B" w:rsidP="00CD3977">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542464"/>
    <w:multiLevelType w:val="multilevel"/>
    <w:tmpl w:val="1D6C3938"/>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66F1060"/>
    <w:multiLevelType w:val="multilevel"/>
    <w:tmpl w:val="7D86F8A2"/>
    <w:numStyleLink w:val="a1"/>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3" w15:restartNumberingAfterBreak="0">
    <w:nsid w:val="0D0D4AF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D257557"/>
    <w:multiLevelType w:val="hybridMultilevel"/>
    <w:tmpl w:val="EFCABB24"/>
    <w:lvl w:ilvl="0" w:tplc="5FBAD540">
      <w:start w:val="1"/>
      <w:numFmt w:val="decimal"/>
      <w:lvlText w:val="%1."/>
      <w:lvlJc w:val="left"/>
      <w:pPr>
        <w:ind w:left="735" w:hanging="375"/>
      </w:pPr>
      <w:rPr>
        <w:rFonts w:hint="default"/>
        <w:b w:val="0"/>
        <w:bCs w:val="0"/>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EAA4483"/>
    <w:multiLevelType w:val="hybridMultilevel"/>
    <w:tmpl w:val="89AE6882"/>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EAC139E"/>
    <w:multiLevelType w:val="multilevel"/>
    <w:tmpl w:val="338E5C5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924"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11E414F2"/>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0"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1" w15:restartNumberingAfterBreak="0">
    <w:nsid w:val="12947A26"/>
    <w:multiLevelType w:val="hybridMultilevel"/>
    <w:tmpl w:val="48DCAF02"/>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3"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3C362E0"/>
    <w:multiLevelType w:val="multilevel"/>
    <w:tmpl w:val="DF1E476C"/>
    <w:lvl w:ilvl="0">
      <w:start w:val="1"/>
      <w:numFmt w:val="decimal"/>
      <w:lvlText w:val="%1."/>
      <w:lvlJc w:val="left"/>
      <w:pPr>
        <w:ind w:left="360" w:hanging="360"/>
      </w:pPr>
    </w:lvl>
    <w:lvl w:ilvl="1">
      <w:start w:val="1"/>
      <w:numFmt w:val="decimal"/>
      <w:lvlText w:val="%2."/>
      <w:lvlJc w:val="left"/>
      <w:pPr>
        <w:ind w:left="792" w:hanging="432"/>
      </w:pPr>
      <w:rPr>
        <w:rFonts w:ascii="Times New Roman" w:eastAsia="Times New Roman" w:hAnsi="Times New Roman"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9"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A6668B5"/>
    <w:multiLevelType w:val="hybridMultilevel"/>
    <w:tmpl w:val="A0705FE6"/>
    <w:lvl w:ilvl="0" w:tplc="CB9CCCC8">
      <w:start w:val="1"/>
      <w:numFmt w:val="decimal"/>
      <w:lvlText w:val="%1."/>
      <w:lvlJc w:val="left"/>
      <w:pPr>
        <w:ind w:left="2613" w:hanging="360"/>
      </w:pPr>
      <w:rPr>
        <w:rFonts w:hint="default"/>
      </w:rPr>
    </w:lvl>
    <w:lvl w:ilvl="1" w:tplc="04090019" w:tentative="1">
      <w:start w:val="1"/>
      <w:numFmt w:val="lowerLetter"/>
      <w:lvlText w:val="%2."/>
      <w:lvlJc w:val="left"/>
      <w:pPr>
        <w:ind w:left="3333" w:hanging="360"/>
      </w:pPr>
    </w:lvl>
    <w:lvl w:ilvl="2" w:tplc="0409001B" w:tentative="1">
      <w:start w:val="1"/>
      <w:numFmt w:val="lowerRoman"/>
      <w:lvlText w:val="%3."/>
      <w:lvlJc w:val="right"/>
      <w:pPr>
        <w:ind w:left="4053" w:hanging="180"/>
      </w:pPr>
    </w:lvl>
    <w:lvl w:ilvl="3" w:tplc="0409000F" w:tentative="1">
      <w:start w:val="1"/>
      <w:numFmt w:val="decimal"/>
      <w:lvlText w:val="%4."/>
      <w:lvlJc w:val="left"/>
      <w:pPr>
        <w:ind w:left="4773" w:hanging="360"/>
      </w:pPr>
    </w:lvl>
    <w:lvl w:ilvl="4" w:tplc="04090019" w:tentative="1">
      <w:start w:val="1"/>
      <w:numFmt w:val="lowerLetter"/>
      <w:lvlText w:val="%5."/>
      <w:lvlJc w:val="left"/>
      <w:pPr>
        <w:ind w:left="5493" w:hanging="360"/>
      </w:pPr>
    </w:lvl>
    <w:lvl w:ilvl="5" w:tplc="0409001B" w:tentative="1">
      <w:start w:val="1"/>
      <w:numFmt w:val="lowerRoman"/>
      <w:lvlText w:val="%6."/>
      <w:lvlJc w:val="right"/>
      <w:pPr>
        <w:ind w:left="6213" w:hanging="180"/>
      </w:pPr>
    </w:lvl>
    <w:lvl w:ilvl="6" w:tplc="0409000F" w:tentative="1">
      <w:start w:val="1"/>
      <w:numFmt w:val="decimal"/>
      <w:lvlText w:val="%7."/>
      <w:lvlJc w:val="left"/>
      <w:pPr>
        <w:ind w:left="6933" w:hanging="360"/>
      </w:pPr>
    </w:lvl>
    <w:lvl w:ilvl="7" w:tplc="04090019" w:tentative="1">
      <w:start w:val="1"/>
      <w:numFmt w:val="lowerLetter"/>
      <w:lvlText w:val="%8."/>
      <w:lvlJc w:val="left"/>
      <w:pPr>
        <w:ind w:left="7653" w:hanging="360"/>
      </w:pPr>
    </w:lvl>
    <w:lvl w:ilvl="8" w:tplc="0409001B" w:tentative="1">
      <w:start w:val="1"/>
      <w:numFmt w:val="lowerRoman"/>
      <w:lvlText w:val="%9."/>
      <w:lvlJc w:val="right"/>
      <w:pPr>
        <w:ind w:left="8373" w:hanging="180"/>
      </w:pPr>
    </w:lvl>
  </w:abstractNum>
  <w:abstractNum w:abstractNumId="44"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1D625CE8"/>
    <w:multiLevelType w:val="hybridMultilevel"/>
    <w:tmpl w:val="6DBC4322"/>
    <w:lvl w:ilvl="0" w:tplc="7B560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4" w15:restartNumberingAfterBreak="0">
    <w:nsid w:val="25630466"/>
    <w:multiLevelType w:val="hybridMultilevel"/>
    <w:tmpl w:val="D2D82532"/>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87E238E"/>
    <w:multiLevelType w:val="hybridMultilevel"/>
    <w:tmpl w:val="5776E19E"/>
    <w:lvl w:ilvl="0" w:tplc="3F6C691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6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6" w15:restartNumberingAfterBreak="0">
    <w:nsid w:val="30E45DA3"/>
    <w:multiLevelType w:val="hybridMultilevel"/>
    <w:tmpl w:val="C5B4056A"/>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9" w15:restartNumberingAfterBreak="0">
    <w:nsid w:val="343046A3"/>
    <w:multiLevelType w:val="hybridMultilevel"/>
    <w:tmpl w:val="31CE279A"/>
    <w:lvl w:ilvl="0" w:tplc="67C8CD64">
      <w:numFmt w:val="bullet"/>
      <w:lvlText w:val="-"/>
      <w:lvlJc w:val="left"/>
      <w:pPr>
        <w:ind w:left="1080" w:hanging="360"/>
      </w:pPr>
      <w:rPr>
        <w:rFonts w:ascii="Times New Roman" w:eastAsia="Times New Roman" w:hAnsi="Times New Roman" w:cs="David" w:hint="default"/>
        <w:b/>
        <w:bCs w:val="0"/>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1"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3"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71A19AB"/>
    <w:multiLevelType w:val="multilevel"/>
    <w:tmpl w:val="1D6C3938"/>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0"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3F736162"/>
    <w:multiLevelType w:val="hybridMultilevel"/>
    <w:tmpl w:val="D2D82532"/>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3"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9"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0" w15:restartNumberingAfterBreak="0">
    <w:nsid w:val="4B676814"/>
    <w:multiLevelType w:val="hybridMultilevel"/>
    <w:tmpl w:val="89AE6882"/>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92"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50E23E97"/>
    <w:multiLevelType w:val="hybridMultilevel"/>
    <w:tmpl w:val="AFD8A540"/>
    <w:lvl w:ilvl="0" w:tplc="2B70E674">
      <w:start w:val="1"/>
      <w:numFmt w:val="hebrew1"/>
      <w:lvlText w:val="%1."/>
      <w:lvlJc w:val="left"/>
      <w:pPr>
        <w:tabs>
          <w:tab w:val="num" w:pos="1080"/>
        </w:tabs>
        <w:ind w:left="1080" w:right="1440" w:hanging="720"/>
      </w:pPr>
      <w:rPr>
        <w:b/>
        <w:bCs/>
        <w:strike w:val="0"/>
        <w:dstrike w:val="0"/>
        <w:sz w:val="24"/>
        <w:szCs w:val="24"/>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6"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526A7F07"/>
    <w:multiLevelType w:val="multilevel"/>
    <w:tmpl w:val="0409001F"/>
    <w:numStyleLink w:val="111111"/>
  </w:abstractNum>
  <w:abstractNum w:abstractNumId="9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1" w15:restartNumberingAfterBreak="0">
    <w:nsid w:val="53EE0992"/>
    <w:multiLevelType w:val="hybridMultilevel"/>
    <w:tmpl w:val="D5C0A150"/>
    <w:lvl w:ilvl="0" w:tplc="B080B1AE">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3" w15:restartNumberingAfterBreak="0">
    <w:nsid w:val="54D961F2"/>
    <w:multiLevelType w:val="hybridMultilevel"/>
    <w:tmpl w:val="B18CC460"/>
    <w:lvl w:ilvl="0" w:tplc="5838B1D4">
      <w:numFmt w:val="bullet"/>
      <w:lvlText w:val=""/>
      <w:lvlJc w:val="left"/>
      <w:pPr>
        <w:ind w:left="1947" w:hanging="360"/>
      </w:pPr>
      <w:rPr>
        <w:rFonts w:ascii="Symbol" w:eastAsia="Times New Roman" w:hAnsi="Symbol" w:cs="David" w:hint="default"/>
      </w:rPr>
    </w:lvl>
    <w:lvl w:ilvl="1" w:tplc="04090003" w:tentative="1">
      <w:start w:val="1"/>
      <w:numFmt w:val="bullet"/>
      <w:lvlText w:val="o"/>
      <w:lvlJc w:val="left"/>
      <w:pPr>
        <w:ind w:left="2667" w:hanging="360"/>
      </w:pPr>
      <w:rPr>
        <w:rFonts w:ascii="Courier New" w:hAnsi="Courier New" w:cs="Courier New" w:hint="default"/>
      </w:rPr>
    </w:lvl>
    <w:lvl w:ilvl="2" w:tplc="04090005" w:tentative="1">
      <w:start w:val="1"/>
      <w:numFmt w:val="bullet"/>
      <w:lvlText w:val=""/>
      <w:lvlJc w:val="left"/>
      <w:pPr>
        <w:ind w:left="3387" w:hanging="360"/>
      </w:pPr>
      <w:rPr>
        <w:rFonts w:ascii="Wingdings" w:hAnsi="Wingdings" w:hint="default"/>
      </w:rPr>
    </w:lvl>
    <w:lvl w:ilvl="3" w:tplc="04090001" w:tentative="1">
      <w:start w:val="1"/>
      <w:numFmt w:val="bullet"/>
      <w:lvlText w:val=""/>
      <w:lvlJc w:val="left"/>
      <w:pPr>
        <w:ind w:left="4107" w:hanging="360"/>
      </w:pPr>
      <w:rPr>
        <w:rFonts w:ascii="Symbol" w:hAnsi="Symbol" w:hint="default"/>
      </w:rPr>
    </w:lvl>
    <w:lvl w:ilvl="4" w:tplc="04090003" w:tentative="1">
      <w:start w:val="1"/>
      <w:numFmt w:val="bullet"/>
      <w:lvlText w:val="o"/>
      <w:lvlJc w:val="left"/>
      <w:pPr>
        <w:ind w:left="4827" w:hanging="360"/>
      </w:pPr>
      <w:rPr>
        <w:rFonts w:ascii="Courier New" w:hAnsi="Courier New" w:cs="Courier New" w:hint="default"/>
      </w:rPr>
    </w:lvl>
    <w:lvl w:ilvl="5" w:tplc="04090005" w:tentative="1">
      <w:start w:val="1"/>
      <w:numFmt w:val="bullet"/>
      <w:lvlText w:val=""/>
      <w:lvlJc w:val="left"/>
      <w:pPr>
        <w:ind w:left="5547" w:hanging="360"/>
      </w:pPr>
      <w:rPr>
        <w:rFonts w:ascii="Wingdings" w:hAnsi="Wingdings" w:hint="default"/>
      </w:rPr>
    </w:lvl>
    <w:lvl w:ilvl="6" w:tplc="04090001" w:tentative="1">
      <w:start w:val="1"/>
      <w:numFmt w:val="bullet"/>
      <w:lvlText w:val=""/>
      <w:lvlJc w:val="left"/>
      <w:pPr>
        <w:ind w:left="6267" w:hanging="360"/>
      </w:pPr>
      <w:rPr>
        <w:rFonts w:ascii="Symbol" w:hAnsi="Symbol" w:hint="default"/>
      </w:rPr>
    </w:lvl>
    <w:lvl w:ilvl="7" w:tplc="04090003" w:tentative="1">
      <w:start w:val="1"/>
      <w:numFmt w:val="bullet"/>
      <w:lvlText w:val="o"/>
      <w:lvlJc w:val="left"/>
      <w:pPr>
        <w:ind w:left="6987" w:hanging="360"/>
      </w:pPr>
      <w:rPr>
        <w:rFonts w:ascii="Courier New" w:hAnsi="Courier New" w:cs="Courier New" w:hint="default"/>
      </w:rPr>
    </w:lvl>
    <w:lvl w:ilvl="8" w:tplc="04090005" w:tentative="1">
      <w:start w:val="1"/>
      <w:numFmt w:val="bullet"/>
      <w:lvlText w:val=""/>
      <w:lvlJc w:val="left"/>
      <w:pPr>
        <w:ind w:left="7707" w:hanging="360"/>
      </w:pPr>
      <w:rPr>
        <w:rFonts w:ascii="Wingdings" w:hAnsi="Wingdings" w:hint="default"/>
      </w:rPr>
    </w:lvl>
  </w:abstractNum>
  <w:abstractNum w:abstractNumId="104" w15:restartNumberingAfterBreak="0">
    <w:nsid w:val="54FF046D"/>
    <w:multiLevelType w:val="hybridMultilevel"/>
    <w:tmpl w:val="EFFE76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22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5A023EA5"/>
    <w:multiLevelType w:val="hybridMultilevel"/>
    <w:tmpl w:val="12AA57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6" w15:restartNumberingAfterBreak="0">
    <w:nsid w:val="605577B0"/>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7"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18"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0" w15:restartNumberingAfterBreak="0">
    <w:nsid w:val="6647072C"/>
    <w:multiLevelType w:val="hybridMultilevel"/>
    <w:tmpl w:val="48A2E82E"/>
    <w:lvl w:ilvl="0" w:tplc="AD343BE8">
      <w:start w:val="1"/>
      <w:numFmt w:val="decimal"/>
      <w:lvlText w:val="%1."/>
      <w:lvlJc w:val="left"/>
      <w:pPr>
        <w:ind w:left="720" w:hanging="360"/>
      </w:pPr>
      <w:rPr>
        <w:rFonts w:cs="Times New Roman" w:hint="default"/>
      </w:rPr>
    </w:lvl>
    <w:lvl w:ilvl="1" w:tplc="04090003" w:tentative="1">
      <w:start w:val="1"/>
      <w:numFmt w:val="lowerLetter"/>
      <w:lvlText w:val="%2."/>
      <w:lvlJc w:val="left"/>
      <w:pPr>
        <w:ind w:left="1440" w:hanging="360"/>
      </w:pPr>
      <w:rPr>
        <w:rFonts w:cs="Times New Roman"/>
      </w:rPr>
    </w:lvl>
    <w:lvl w:ilvl="2" w:tplc="04090005" w:tentative="1">
      <w:start w:val="1"/>
      <w:numFmt w:val="lowerRoman"/>
      <w:lvlText w:val="%3."/>
      <w:lvlJc w:val="right"/>
      <w:pPr>
        <w:ind w:left="2160" w:hanging="180"/>
      </w:pPr>
      <w:rPr>
        <w:rFonts w:cs="Times New Roman"/>
      </w:rPr>
    </w:lvl>
    <w:lvl w:ilvl="3" w:tplc="04090001" w:tentative="1">
      <w:start w:val="1"/>
      <w:numFmt w:val="decimal"/>
      <w:lvlText w:val="%4."/>
      <w:lvlJc w:val="left"/>
      <w:pPr>
        <w:ind w:left="2880" w:hanging="360"/>
      </w:pPr>
      <w:rPr>
        <w:rFonts w:cs="Times New Roman"/>
      </w:rPr>
    </w:lvl>
    <w:lvl w:ilvl="4" w:tplc="04090003" w:tentative="1">
      <w:start w:val="1"/>
      <w:numFmt w:val="lowerLetter"/>
      <w:lvlText w:val="%5."/>
      <w:lvlJc w:val="left"/>
      <w:pPr>
        <w:ind w:left="3600" w:hanging="360"/>
      </w:pPr>
      <w:rPr>
        <w:rFonts w:cs="Times New Roman"/>
      </w:rPr>
    </w:lvl>
    <w:lvl w:ilvl="5" w:tplc="04090005" w:tentative="1">
      <w:start w:val="1"/>
      <w:numFmt w:val="lowerRoman"/>
      <w:lvlText w:val="%6."/>
      <w:lvlJc w:val="right"/>
      <w:pPr>
        <w:ind w:left="4320" w:hanging="180"/>
      </w:pPr>
      <w:rPr>
        <w:rFonts w:cs="Times New Roman"/>
      </w:rPr>
    </w:lvl>
    <w:lvl w:ilvl="6" w:tplc="04090001" w:tentative="1">
      <w:start w:val="1"/>
      <w:numFmt w:val="decimal"/>
      <w:lvlText w:val="%7."/>
      <w:lvlJc w:val="left"/>
      <w:pPr>
        <w:ind w:left="5040" w:hanging="360"/>
      </w:pPr>
      <w:rPr>
        <w:rFonts w:cs="Times New Roman"/>
      </w:rPr>
    </w:lvl>
    <w:lvl w:ilvl="7" w:tplc="04090003" w:tentative="1">
      <w:start w:val="1"/>
      <w:numFmt w:val="lowerLetter"/>
      <w:lvlText w:val="%8."/>
      <w:lvlJc w:val="left"/>
      <w:pPr>
        <w:ind w:left="5760" w:hanging="360"/>
      </w:pPr>
      <w:rPr>
        <w:rFonts w:cs="Times New Roman"/>
      </w:rPr>
    </w:lvl>
    <w:lvl w:ilvl="8" w:tplc="04090005" w:tentative="1">
      <w:start w:val="1"/>
      <w:numFmt w:val="lowerRoman"/>
      <w:lvlText w:val="%9."/>
      <w:lvlJc w:val="right"/>
      <w:pPr>
        <w:ind w:left="6480" w:hanging="180"/>
      </w:pPr>
      <w:rPr>
        <w:rFonts w:cs="Times New Roman"/>
      </w:rPr>
    </w:lvl>
  </w:abstractNum>
  <w:abstractNum w:abstractNumId="121"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22"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23" w15:restartNumberingAfterBreak="0">
    <w:nsid w:val="67806952"/>
    <w:multiLevelType w:val="hybridMultilevel"/>
    <w:tmpl w:val="058E722A"/>
    <w:lvl w:ilvl="0" w:tplc="36ACE4D8">
      <w:start w:val="1"/>
      <w:numFmt w:val="hebrew1"/>
      <w:lvlText w:val="%1."/>
      <w:lvlJc w:val="left"/>
      <w:pPr>
        <w:ind w:left="720" w:hanging="360"/>
      </w:pPr>
      <w:rPr>
        <w:rFonts w:ascii="Times New Roman" w:eastAsia="Times New Roman" w:hAnsi="Times New Roman" w:cs="David" w:hint="default"/>
      </w:rPr>
    </w:lvl>
    <w:lvl w:ilvl="1" w:tplc="4E603CE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5"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8" w15:restartNumberingAfterBreak="0">
    <w:nsid w:val="6B60234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31"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2"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3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5"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8"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1" w15:restartNumberingAfterBreak="0">
    <w:nsid w:val="743F6650"/>
    <w:multiLevelType w:val="hybridMultilevel"/>
    <w:tmpl w:val="C5B4056A"/>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49"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2"/>
  </w:num>
  <w:num w:numId="2">
    <w:abstractNumId w:val="146"/>
  </w:num>
  <w:num w:numId="3">
    <w:abstractNumId w:val="67"/>
  </w:num>
  <w:num w:numId="4">
    <w:abstractNumId w:val="52"/>
  </w:num>
  <w:num w:numId="5">
    <w:abstractNumId w:val="102"/>
  </w:num>
  <w:num w:numId="6">
    <w:abstractNumId w:val="131"/>
  </w:num>
  <w:num w:numId="7">
    <w:abstractNumId w:val="12"/>
  </w:num>
  <w:num w:numId="8">
    <w:abstractNumId w:val="60"/>
  </w:num>
  <w:num w:numId="9">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0"/>
  </w:num>
  <w:num w:numId="12">
    <w:abstractNumId w:val="34"/>
  </w:num>
  <w:num w:numId="13">
    <w:abstractNumId w:val="140"/>
  </w:num>
  <w:num w:numId="14">
    <w:abstractNumId w:val="53"/>
  </w:num>
  <w:num w:numId="15">
    <w:abstractNumId w:val="109"/>
  </w:num>
  <w:num w:numId="16">
    <w:abstractNumId w:val="144"/>
  </w:num>
  <w:num w:numId="17">
    <w:abstractNumId w:val="114"/>
  </w:num>
  <w:num w:numId="18">
    <w:abstractNumId w:val="94"/>
  </w:num>
  <w:num w:numId="19">
    <w:abstractNumId w:val="118"/>
  </w:num>
  <w:num w:numId="20">
    <w:abstractNumId w:val="111"/>
  </w:num>
  <w:num w:numId="21">
    <w:abstractNumId w:val="63"/>
  </w:num>
  <w:num w:numId="22">
    <w:abstractNumId w:val="93"/>
  </w:num>
  <w:num w:numId="23">
    <w:abstractNumId w:val="132"/>
  </w:num>
  <w:num w:numId="24">
    <w:abstractNumId w:val="30"/>
  </w:num>
  <w:num w:numId="25">
    <w:abstractNumId w:val="56"/>
  </w:num>
  <w:num w:numId="26">
    <w:abstractNumId w:val="85"/>
  </w:num>
  <w:num w:numId="27">
    <w:abstractNumId w:val="38"/>
  </w:num>
  <w:num w:numId="28">
    <w:abstractNumId w:val="121"/>
  </w:num>
  <w:num w:numId="29">
    <w:abstractNumId w:val="100"/>
  </w:num>
  <w:num w:numId="30">
    <w:abstractNumId w:val="134"/>
  </w:num>
  <w:num w:numId="31">
    <w:abstractNumId w:val="96"/>
  </w:num>
  <w:num w:numId="32">
    <w:abstractNumId w:val="137"/>
  </w:num>
  <w:num w:numId="33">
    <w:abstractNumId w:val="99"/>
  </w:num>
  <w:num w:numId="34">
    <w:abstractNumId w:val="98"/>
  </w:num>
  <w:num w:numId="35">
    <w:abstractNumId w:val="23"/>
  </w:num>
  <w:num w:numId="36">
    <w:abstractNumId w:val="148"/>
  </w:num>
  <w:num w:numId="37">
    <w:abstractNumId w:val="16"/>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8">
    <w:abstractNumId w:val="142"/>
  </w:num>
  <w:num w:numId="39">
    <w:abstractNumId w:val="39"/>
  </w:num>
  <w:num w:numId="40">
    <w:abstractNumId w:val="129"/>
  </w:num>
  <w:num w:numId="41">
    <w:abstractNumId w:val="20"/>
  </w:num>
  <w:num w:numId="42">
    <w:abstractNumId w:val="126"/>
  </w:num>
  <w:num w:numId="43">
    <w:abstractNumId w:val="45"/>
  </w:num>
  <w:num w:numId="44">
    <w:abstractNumId w:val="65"/>
  </w:num>
  <w:num w:numId="45">
    <w:abstractNumId w:val="107"/>
  </w:num>
  <w:num w:numId="46">
    <w:abstractNumId w:val="18"/>
  </w:num>
  <w:num w:numId="47">
    <w:abstractNumId w:val="9"/>
  </w:num>
  <w:num w:numId="48">
    <w:abstractNumId w:val="57"/>
  </w:num>
  <w:num w:numId="49">
    <w:abstractNumId w:val="145"/>
  </w:num>
  <w:num w:numId="50">
    <w:abstractNumId w:val="68"/>
  </w:num>
  <w:num w:numId="51">
    <w:abstractNumId w:val="147"/>
  </w:num>
  <w:num w:numId="52">
    <w:abstractNumId w:val="115"/>
  </w:num>
  <w:num w:numId="53">
    <w:abstractNumId w:val="84"/>
  </w:num>
  <w:num w:numId="54">
    <w:abstractNumId w:val="37"/>
  </w:num>
  <w:num w:numId="55">
    <w:abstractNumId w:val="64"/>
  </w:num>
  <w:num w:numId="56">
    <w:abstractNumId w:val="61"/>
  </w:num>
  <w:num w:numId="57">
    <w:abstractNumId w:val="21"/>
  </w:num>
  <w:num w:numId="58">
    <w:abstractNumId w:val="55"/>
  </w:num>
  <w:num w:numId="59">
    <w:abstractNumId w:val="88"/>
  </w:num>
  <w:num w:numId="60">
    <w:abstractNumId w:val="36"/>
  </w:num>
  <w:num w:numId="61">
    <w:abstractNumId w:val="28"/>
  </w:num>
  <w:num w:numId="62">
    <w:abstractNumId w:val="124"/>
  </w:num>
  <w:num w:numId="63">
    <w:abstractNumId w:val="108"/>
  </w:num>
  <w:num w:numId="64">
    <w:abstractNumId w:val="79"/>
  </w:num>
  <w:num w:numId="65">
    <w:abstractNumId w:val="17"/>
  </w:num>
  <w:num w:numId="66">
    <w:abstractNumId w:val="11"/>
  </w:num>
  <w:num w:numId="67">
    <w:abstractNumId w:val="46"/>
  </w:num>
  <w:num w:numId="68">
    <w:abstractNumId w:val="82"/>
  </w:num>
  <w:num w:numId="69">
    <w:abstractNumId w:val="70"/>
  </w:num>
  <w:num w:numId="70">
    <w:abstractNumId w:val="86"/>
  </w:num>
  <w:num w:numId="71">
    <w:abstractNumId w:val="105"/>
  </w:num>
  <w:num w:numId="72">
    <w:abstractNumId w:val="127"/>
  </w:num>
  <w:num w:numId="73">
    <w:abstractNumId w:val="47"/>
  </w:num>
  <w:num w:numId="74">
    <w:abstractNumId w:val="150"/>
  </w:num>
  <w:num w:numId="75">
    <w:abstractNumId w:val="72"/>
  </w:num>
  <w:num w:numId="76">
    <w:abstractNumId w:val="50"/>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119"/>
  </w:num>
  <w:num w:numId="87">
    <w:abstractNumId w:val="125"/>
  </w:num>
  <w:num w:numId="88">
    <w:abstractNumId w:val="139"/>
  </w:num>
  <w:num w:numId="89">
    <w:abstractNumId w:val="87"/>
  </w:num>
  <w:num w:numId="90">
    <w:abstractNumId w:val="113"/>
    <w:lvlOverride w:ilvl="0">
      <w:startOverride w:val="1"/>
    </w:lvlOverride>
  </w:num>
  <w:num w:numId="91">
    <w:abstractNumId w:val="112"/>
  </w:num>
  <w:num w:numId="92">
    <w:abstractNumId w:val="106"/>
  </w:num>
  <w:num w:numId="93">
    <w:abstractNumId w:val="75"/>
  </w:num>
  <w:num w:numId="94">
    <w:abstractNumId w:val="40"/>
  </w:num>
  <w:num w:numId="95">
    <w:abstractNumId w:val="77"/>
  </w:num>
  <w:num w:numId="96">
    <w:abstractNumId w:val="15"/>
  </w:num>
  <w:num w:numId="97">
    <w:abstractNumId w:val="122"/>
  </w:num>
  <w:num w:numId="98">
    <w:abstractNumId w:val="138"/>
  </w:num>
  <w:num w:numId="99">
    <w:abstractNumId w:val="49"/>
  </w:num>
  <w:num w:numId="100">
    <w:abstractNumId w:val="83"/>
  </w:num>
  <w:num w:numId="101">
    <w:abstractNumId w:val="135"/>
  </w:num>
  <w:num w:numId="102">
    <w:abstractNumId w:val="78"/>
  </w:num>
  <w:num w:numId="103">
    <w:abstractNumId w:val="141"/>
  </w:num>
  <w:num w:numId="104">
    <w:abstractNumId w:val="90"/>
  </w:num>
  <w:num w:numId="105">
    <w:abstractNumId w:val="62"/>
  </w:num>
  <w:num w:numId="106">
    <w:abstractNumId w:val="44"/>
  </w:num>
  <w:num w:numId="107">
    <w:abstractNumId w:val="7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41"/>
  </w:num>
  <w:num w:numId="109">
    <w:abstractNumId w:val="51"/>
  </w:num>
  <w:num w:numId="110">
    <w:abstractNumId w:val="91"/>
  </w:num>
  <w:num w:numId="111">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59"/>
  </w:num>
  <w:num w:numId="113">
    <w:abstractNumId w:val="97"/>
  </w:num>
  <w:num w:numId="114">
    <w:abstractNumId w:val="71"/>
  </w:num>
  <w:num w:numId="115">
    <w:abstractNumId w:val="33"/>
  </w:num>
  <w:num w:numId="116">
    <w:abstractNumId w:val="22"/>
  </w:num>
  <w:num w:numId="117">
    <w:abstractNumId w:val="89"/>
  </w:num>
  <w:num w:numId="118">
    <w:abstractNumId w:val="149"/>
  </w:num>
  <w:num w:numId="119">
    <w:abstractNumId w:val="136"/>
  </w:num>
  <w:num w:numId="120">
    <w:abstractNumId w:val="80"/>
  </w:num>
  <w:num w:numId="121">
    <w:abstractNumId w:val="133"/>
  </w:num>
  <w:num w:numId="122">
    <w:abstractNumId w:val="19"/>
  </w:num>
  <w:num w:numId="123">
    <w:abstractNumId w:val="116"/>
  </w:num>
  <w:num w:numId="124">
    <w:abstractNumId w:val="29"/>
  </w:num>
  <w:num w:numId="125">
    <w:abstractNumId w:val="110"/>
  </w:num>
  <w:num w:numId="126">
    <w:abstractNumId w:val="81"/>
  </w:num>
  <w:num w:numId="127">
    <w:abstractNumId w:val="54"/>
  </w:num>
  <w:num w:numId="128">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20"/>
  </w:num>
  <w:num w:numId="130">
    <w:abstractNumId w:val="31"/>
  </w:num>
  <w:num w:numId="131">
    <w:abstractNumId w:val="42"/>
  </w:num>
  <w:num w:numId="132">
    <w:abstractNumId w:val="27"/>
  </w:num>
  <w:num w:numId="133">
    <w:abstractNumId w:val="73"/>
  </w:num>
  <w:num w:numId="134">
    <w:abstractNumId w:val="24"/>
  </w:num>
  <w:num w:numId="135">
    <w:abstractNumId w:val="104"/>
  </w:num>
  <w:num w:numId="136">
    <w:abstractNumId w:val="13"/>
  </w:num>
  <w:num w:numId="137">
    <w:abstractNumId w:val="66"/>
  </w:num>
  <w:num w:numId="138">
    <w:abstractNumId w:val="25"/>
  </w:num>
  <w:num w:numId="139">
    <w:abstractNumId w:val="101"/>
  </w:num>
  <w:num w:numId="140">
    <w:abstractNumId w:val="74"/>
  </w:num>
  <w:num w:numId="141">
    <w:abstractNumId w:val="14"/>
  </w:num>
  <w:num w:numId="142">
    <w:abstractNumId w:val="10"/>
  </w:num>
  <w:num w:numId="143">
    <w:abstractNumId w:val="43"/>
  </w:num>
  <w:num w:numId="144">
    <w:abstractNumId w:val="48"/>
  </w:num>
  <w:num w:numId="145">
    <w:abstractNumId w:val="123"/>
  </w:num>
  <w:num w:numId="146">
    <w:abstractNumId w:val="35"/>
  </w:num>
  <w:num w:numId="147">
    <w:abstractNumId w:val="69"/>
  </w:num>
  <w:num w:numId="148">
    <w:abstractNumId w:val="103"/>
  </w:num>
  <w:num w:numId="149">
    <w:abstractNumId w:val="58"/>
  </w:num>
  <w:num w:numId="150">
    <w:abstractNumId w:val="128"/>
  </w:num>
  <w:num w:numId="151">
    <w:abstractNumId w:val="26"/>
  </w:num>
  <w:numIdMacAtCleanup w:val="1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trackRevisions/>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61C5"/>
    <w:rsid w:val="00007C95"/>
    <w:rsid w:val="00013A07"/>
    <w:rsid w:val="00017EA2"/>
    <w:rsid w:val="00021531"/>
    <w:rsid w:val="00030515"/>
    <w:rsid w:val="00036C01"/>
    <w:rsid w:val="00052F2D"/>
    <w:rsid w:val="000654B5"/>
    <w:rsid w:val="00065A95"/>
    <w:rsid w:val="00075297"/>
    <w:rsid w:val="000834C2"/>
    <w:rsid w:val="000870F2"/>
    <w:rsid w:val="0009577A"/>
    <w:rsid w:val="000973EF"/>
    <w:rsid w:val="000B2A5F"/>
    <w:rsid w:val="000B6400"/>
    <w:rsid w:val="000C77F8"/>
    <w:rsid w:val="000D11D7"/>
    <w:rsid w:val="000D6A98"/>
    <w:rsid w:val="000D6DE1"/>
    <w:rsid w:val="00123D5F"/>
    <w:rsid w:val="00125E31"/>
    <w:rsid w:val="00146838"/>
    <w:rsid w:val="00165D44"/>
    <w:rsid w:val="00166BB9"/>
    <w:rsid w:val="00171663"/>
    <w:rsid w:val="00174F96"/>
    <w:rsid w:val="001A5DD5"/>
    <w:rsid w:val="001C63C8"/>
    <w:rsid w:val="00204FA1"/>
    <w:rsid w:val="00206FE2"/>
    <w:rsid w:val="0023676A"/>
    <w:rsid w:val="00250860"/>
    <w:rsid w:val="00252471"/>
    <w:rsid w:val="0026606E"/>
    <w:rsid w:val="00271034"/>
    <w:rsid w:val="0027625B"/>
    <w:rsid w:val="00281A84"/>
    <w:rsid w:val="00286ADB"/>
    <w:rsid w:val="00287189"/>
    <w:rsid w:val="00287D1F"/>
    <w:rsid w:val="002A1F6B"/>
    <w:rsid w:val="002B1802"/>
    <w:rsid w:val="002B1FF0"/>
    <w:rsid w:val="002B2D64"/>
    <w:rsid w:val="002D0D18"/>
    <w:rsid w:val="002D2C46"/>
    <w:rsid w:val="002D4A94"/>
    <w:rsid w:val="002E5D48"/>
    <w:rsid w:val="00305035"/>
    <w:rsid w:val="003077AF"/>
    <w:rsid w:val="00311396"/>
    <w:rsid w:val="0031531A"/>
    <w:rsid w:val="00315CF7"/>
    <w:rsid w:val="00332759"/>
    <w:rsid w:val="00333E89"/>
    <w:rsid w:val="003373CD"/>
    <w:rsid w:val="00342634"/>
    <w:rsid w:val="003437A9"/>
    <w:rsid w:val="0035654A"/>
    <w:rsid w:val="00357DA5"/>
    <w:rsid w:val="00363AEA"/>
    <w:rsid w:val="00371F11"/>
    <w:rsid w:val="0038269E"/>
    <w:rsid w:val="003C041C"/>
    <w:rsid w:val="003D3DEB"/>
    <w:rsid w:val="003F46F0"/>
    <w:rsid w:val="003F538D"/>
    <w:rsid w:val="004159A2"/>
    <w:rsid w:val="00433704"/>
    <w:rsid w:val="004512AA"/>
    <w:rsid w:val="00477F3F"/>
    <w:rsid w:val="004823D8"/>
    <w:rsid w:val="004969D0"/>
    <w:rsid w:val="004B3866"/>
    <w:rsid w:val="004B5330"/>
    <w:rsid w:val="004B591C"/>
    <w:rsid w:val="004B5D94"/>
    <w:rsid w:val="004B7DF7"/>
    <w:rsid w:val="004D0AF7"/>
    <w:rsid w:val="004D5B98"/>
    <w:rsid w:val="00517D33"/>
    <w:rsid w:val="00533B46"/>
    <w:rsid w:val="00534D03"/>
    <w:rsid w:val="005361D7"/>
    <w:rsid w:val="00561DFF"/>
    <w:rsid w:val="00570297"/>
    <w:rsid w:val="0057263F"/>
    <w:rsid w:val="00580CAD"/>
    <w:rsid w:val="0058323F"/>
    <w:rsid w:val="00586331"/>
    <w:rsid w:val="005867F9"/>
    <w:rsid w:val="0059113F"/>
    <w:rsid w:val="0059126D"/>
    <w:rsid w:val="00593F19"/>
    <w:rsid w:val="005941E0"/>
    <w:rsid w:val="005955C3"/>
    <w:rsid w:val="00596244"/>
    <w:rsid w:val="005A0AA3"/>
    <w:rsid w:val="005A3326"/>
    <w:rsid w:val="005A4CBD"/>
    <w:rsid w:val="005A6788"/>
    <w:rsid w:val="005C2DEF"/>
    <w:rsid w:val="005C63BB"/>
    <w:rsid w:val="005D3C92"/>
    <w:rsid w:val="005D529C"/>
    <w:rsid w:val="005D6C2A"/>
    <w:rsid w:val="005F25A6"/>
    <w:rsid w:val="005F2822"/>
    <w:rsid w:val="00607A94"/>
    <w:rsid w:val="00607EBB"/>
    <w:rsid w:val="0061343C"/>
    <w:rsid w:val="00620B47"/>
    <w:rsid w:val="00622E1C"/>
    <w:rsid w:val="00634622"/>
    <w:rsid w:val="00637001"/>
    <w:rsid w:val="00637AAB"/>
    <w:rsid w:val="00645F70"/>
    <w:rsid w:val="00651CFD"/>
    <w:rsid w:val="00664A57"/>
    <w:rsid w:val="00670D68"/>
    <w:rsid w:val="00671809"/>
    <w:rsid w:val="006A451A"/>
    <w:rsid w:val="006A6587"/>
    <w:rsid w:val="006A7BD1"/>
    <w:rsid w:val="006B5D5C"/>
    <w:rsid w:val="006B70FA"/>
    <w:rsid w:val="006C0754"/>
    <w:rsid w:val="006C4178"/>
    <w:rsid w:val="006F0B87"/>
    <w:rsid w:val="00701248"/>
    <w:rsid w:val="007027D5"/>
    <w:rsid w:val="00707F14"/>
    <w:rsid w:val="00710BB8"/>
    <w:rsid w:val="007134AB"/>
    <w:rsid w:val="00737E19"/>
    <w:rsid w:val="00752782"/>
    <w:rsid w:val="0075427F"/>
    <w:rsid w:val="00772B3C"/>
    <w:rsid w:val="00772E9A"/>
    <w:rsid w:val="00775AC1"/>
    <w:rsid w:val="0077613E"/>
    <w:rsid w:val="00781056"/>
    <w:rsid w:val="007A653D"/>
    <w:rsid w:val="007B2565"/>
    <w:rsid w:val="007B3BEC"/>
    <w:rsid w:val="007B4622"/>
    <w:rsid w:val="007B73D4"/>
    <w:rsid w:val="007B7D2F"/>
    <w:rsid w:val="007C5888"/>
    <w:rsid w:val="007D000A"/>
    <w:rsid w:val="007D081F"/>
    <w:rsid w:val="007D126D"/>
    <w:rsid w:val="007E4877"/>
    <w:rsid w:val="007F7129"/>
    <w:rsid w:val="007F7150"/>
    <w:rsid w:val="0080673F"/>
    <w:rsid w:val="00812818"/>
    <w:rsid w:val="00825779"/>
    <w:rsid w:val="008269F2"/>
    <w:rsid w:val="00831E15"/>
    <w:rsid w:val="008373F5"/>
    <w:rsid w:val="00840AB7"/>
    <w:rsid w:val="00853AE9"/>
    <w:rsid w:val="00857D5C"/>
    <w:rsid w:val="00862D01"/>
    <w:rsid w:val="008663EC"/>
    <w:rsid w:val="00875244"/>
    <w:rsid w:val="008961B4"/>
    <w:rsid w:val="008A26CE"/>
    <w:rsid w:val="008C73B4"/>
    <w:rsid w:val="008D7EE1"/>
    <w:rsid w:val="008F63FC"/>
    <w:rsid w:val="0092468F"/>
    <w:rsid w:val="00924EC6"/>
    <w:rsid w:val="009317B8"/>
    <w:rsid w:val="0093380C"/>
    <w:rsid w:val="009515B0"/>
    <w:rsid w:val="00952989"/>
    <w:rsid w:val="00953410"/>
    <w:rsid w:val="009622C1"/>
    <w:rsid w:val="00970BA7"/>
    <w:rsid w:val="00983D21"/>
    <w:rsid w:val="00985845"/>
    <w:rsid w:val="009A5F06"/>
    <w:rsid w:val="009B6F81"/>
    <w:rsid w:val="009B7B81"/>
    <w:rsid w:val="009C47B7"/>
    <w:rsid w:val="009D013C"/>
    <w:rsid w:val="009D3A14"/>
    <w:rsid w:val="009D74E7"/>
    <w:rsid w:val="009E06A6"/>
    <w:rsid w:val="009E763C"/>
    <w:rsid w:val="009F2893"/>
    <w:rsid w:val="009F4078"/>
    <w:rsid w:val="00A00743"/>
    <w:rsid w:val="00A025F6"/>
    <w:rsid w:val="00A04271"/>
    <w:rsid w:val="00A0463D"/>
    <w:rsid w:val="00A04DED"/>
    <w:rsid w:val="00A22DAF"/>
    <w:rsid w:val="00A317B6"/>
    <w:rsid w:val="00A50B52"/>
    <w:rsid w:val="00A56DE9"/>
    <w:rsid w:val="00A57803"/>
    <w:rsid w:val="00A619F5"/>
    <w:rsid w:val="00A864A0"/>
    <w:rsid w:val="00A9473D"/>
    <w:rsid w:val="00AA301D"/>
    <w:rsid w:val="00AB27B0"/>
    <w:rsid w:val="00AC7021"/>
    <w:rsid w:val="00AC7D6C"/>
    <w:rsid w:val="00AE3D03"/>
    <w:rsid w:val="00AE61C3"/>
    <w:rsid w:val="00AF1EA9"/>
    <w:rsid w:val="00AF58A4"/>
    <w:rsid w:val="00B02318"/>
    <w:rsid w:val="00B1196A"/>
    <w:rsid w:val="00B230B1"/>
    <w:rsid w:val="00B32A60"/>
    <w:rsid w:val="00B359CE"/>
    <w:rsid w:val="00B5741F"/>
    <w:rsid w:val="00B631DB"/>
    <w:rsid w:val="00B775C6"/>
    <w:rsid w:val="00B806B9"/>
    <w:rsid w:val="00BB3606"/>
    <w:rsid w:val="00BC13D9"/>
    <w:rsid w:val="00BC5E5F"/>
    <w:rsid w:val="00BE719D"/>
    <w:rsid w:val="00BF0805"/>
    <w:rsid w:val="00C03FA1"/>
    <w:rsid w:val="00C05366"/>
    <w:rsid w:val="00C07264"/>
    <w:rsid w:val="00C07C1F"/>
    <w:rsid w:val="00C1056C"/>
    <w:rsid w:val="00C109EF"/>
    <w:rsid w:val="00C14232"/>
    <w:rsid w:val="00C2731F"/>
    <w:rsid w:val="00C27944"/>
    <w:rsid w:val="00C34343"/>
    <w:rsid w:val="00C352D3"/>
    <w:rsid w:val="00C35892"/>
    <w:rsid w:val="00C51279"/>
    <w:rsid w:val="00C5551D"/>
    <w:rsid w:val="00C61351"/>
    <w:rsid w:val="00C66428"/>
    <w:rsid w:val="00C673CF"/>
    <w:rsid w:val="00C677EE"/>
    <w:rsid w:val="00C71422"/>
    <w:rsid w:val="00C85367"/>
    <w:rsid w:val="00CA10B5"/>
    <w:rsid w:val="00CC08BD"/>
    <w:rsid w:val="00CC5DF9"/>
    <w:rsid w:val="00CC7211"/>
    <w:rsid w:val="00CD0CED"/>
    <w:rsid w:val="00CD2061"/>
    <w:rsid w:val="00CD3977"/>
    <w:rsid w:val="00CE3248"/>
    <w:rsid w:val="00D104CA"/>
    <w:rsid w:val="00D12EC6"/>
    <w:rsid w:val="00D23386"/>
    <w:rsid w:val="00D45578"/>
    <w:rsid w:val="00D45CED"/>
    <w:rsid w:val="00D45F05"/>
    <w:rsid w:val="00D50348"/>
    <w:rsid w:val="00D55D07"/>
    <w:rsid w:val="00D63311"/>
    <w:rsid w:val="00D63EB0"/>
    <w:rsid w:val="00D6571E"/>
    <w:rsid w:val="00D6637B"/>
    <w:rsid w:val="00D71A4F"/>
    <w:rsid w:val="00D734AF"/>
    <w:rsid w:val="00D76AA5"/>
    <w:rsid w:val="00D92165"/>
    <w:rsid w:val="00D93380"/>
    <w:rsid w:val="00D94ECD"/>
    <w:rsid w:val="00DA0D23"/>
    <w:rsid w:val="00DA66B9"/>
    <w:rsid w:val="00DB2A7F"/>
    <w:rsid w:val="00DC7CC1"/>
    <w:rsid w:val="00DD0728"/>
    <w:rsid w:val="00DD4E9D"/>
    <w:rsid w:val="00DE110A"/>
    <w:rsid w:val="00DE6A25"/>
    <w:rsid w:val="00DE7357"/>
    <w:rsid w:val="00DF502D"/>
    <w:rsid w:val="00E04292"/>
    <w:rsid w:val="00E32C71"/>
    <w:rsid w:val="00E373C4"/>
    <w:rsid w:val="00E53595"/>
    <w:rsid w:val="00E54010"/>
    <w:rsid w:val="00E57346"/>
    <w:rsid w:val="00E72B74"/>
    <w:rsid w:val="00E73AAD"/>
    <w:rsid w:val="00EA74A6"/>
    <w:rsid w:val="00EC1361"/>
    <w:rsid w:val="00EC43F2"/>
    <w:rsid w:val="00ED520D"/>
    <w:rsid w:val="00EF6E26"/>
    <w:rsid w:val="00F0071D"/>
    <w:rsid w:val="00F3256E"/>
    <w:rsid w:val="00F449F4"/>
    <w:rsid w:val="00F479E4"/>
    <w:rsid w:val="00F5350F"/>
    <w:rsid w:val="00F57C0B"/>
    <w:rsid w:val="00F60AEE"/>
    <w:rsid w:val="00F63DF3"/>
    <w:rsid w:val="00F64AB0"/>
    <w:rsid w:val="00F6511C"/>
    <w:rsid w:val="00F65578"/>
    <w:rsid w:val="00FB0E61"/>
    <w:rsid w:val="00FB1CAC"/>
    <w:rsid w:val="00FE400D"/>
    <w:rsid w:val="00FF07FC"/>
    <w:rsid w:val="00FF1A20"/>
    <w:rsid w:val="00FF1B2F"/>
    <w:rsid w:val="00FF58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66F64B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uiPriority w:val="99"/>
    <w:rsid w:val="00C85367"/>
    <w:rPr>
      <w:rFonts w:ascii="Tahoma" w:hAnsi="Tahoma" w:cs="Tahoma"/>
      <w:sz w:val="16"/>
      <w:szCs w:val="16"/>
    </w:rPr>
  </w:style>
  <w:style w:type="character" w:customStyle="1" w:styleId="af4">
    <w:name w:val="טקסט בלונים תו"/>
    <w:basedOn w:val="aa"/>
    <w:link w:val="af3"/>
    <w:uiPriority w:val="99"/>
    <w:rsid w:val="00C85367"/>
    <w:rPr>
      <w:rFonts w:ascii="Tahoma" w:eastAsia="Times New Roman" w:hAnsi="Tahoma" w:cs="Tahoma"/>
      <w:sz w:val="16"/>
      <w:szCs w:val="16"/>
    </w:rPr>
  </w:style>
  <w:style w:type="paragraph" w:styleId="af5">
    <w:name w:val="List Paragraph"/>
    <w:aliases w:val="LP1,פיסקת bullets,פיסקת רשימה1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C85367"/>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table" w:customStyle="1" w:styleId="1fffb">
    <w:name w:val="טבלת רשת1"/>
    <w:basedOn w:val="ab"/>
    <w:next w:val="afb"/>
    <w:rsid w:val="00D76AA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
    <w:name w:val="נספח - כותרת"/>
    <w:basedOn w:val="afff5"/>
    <w:link w:val="-Char"/>
    <w:qFormat/>
    <w:rsid w:val="00D76AA5"/>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56"/>
      <w:szCs w:val="56"/>
    </w:rPr>
  </w:style>
  <w:style w:type="character" w:customStyle="1" w:styleId="-Char">
    <w:name w:val="נספח - כותרת Char"/>
    <w:basedOn w:val="afff6"/>
    <w:link w:val="-7"/>
    <w:rsid w:val="00D76AA5"/>
    <w:rPr>
      <w:rFonts w:ascii="Arial" w:eastAsiaTheme="majorEastAsia" w:hAnsi="Arial" w:cs="Arial"/>
      <w:b/>
      <w:bCs/>
      <w:color w:val="FFFFFF"/>
      <w:spacing w:val="-10"/>
      <w:kern w:val="28"/>
      <w:sz w:val="56"/>
      <w:szCs w:val="56"/>
      <w:shd w:val="clear" w:color="auto" w:fill="4F81BD"/>
    </w:rPr>
  </w:style>
  <w:style w:type="paragraph" w:customStyle="1" w:styleId="big-header">
    <w:name w:val="big-header"/>
    <w:basedOn w:val="a9"/>
    <w:rsid w:val="00A025F6"/>
    <w:pPr>
      <w:bidi w:val="0"/>
      <w:spacing w:before="100" w:beforeAutospacing="1" w:after="100" w:afterAutospacing="1"/>
    </w:pPr>
    <w:rPr>
      <w:rFonts w:cs="Times New Roman"/>
      <w:szCs w:val="24"/>
    </w:rPr>
  </w:style>
  <w:style w:type="paragraph" w:customStyle="1" w:styleId="p000">
    <w:name w:val="p00"/>
    <w:basedOn w:val="a9"/>
    <w:rsid w:val="00A025F6"/>
    <w:pPr>
      <w:bidi w:val="0"/>
      <w:spacing w:before="100" w:beforeAutospacing="1" w:after="100" w:afterAutospacing="1"/>
    </w:pPr>
    <w:rPr>
      <w:rFonts w:cs="Times New Roman"/>
      <w:szCs w:val="24"/>
    </w:rPr>
  </w:style>
  <w:style w:type="character" w:customStyle="1" w:styleId="big-number">
    <w:name w:val="big-number"/>
    <w:basedOn w:val="aa"/>
    <w:rsid w:val="00A025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88000">
      <w:bodyDiv w:val="1"/>
      <w:marLeft w:val="0"/>
      <w:marRight w:val="0"/>
      <w:marTop w:val="0"/>
      <w:marBottom w:val="0"/>
      <w:divBdr>
        <w:top w:val="none" w:sz="0" w:space="0" w:color="auto"/>
        <w:left w:val="none" w:sz="0" w:space="0" w:color="auto"/>
        <w:bottom w:val="none" w:sz="0" w:space="0" w:color="auto"/>
        <w:right w:val="none" w:sz="0" w:space="0" w:color="auto"/>
      </w:divBdr>
      <w:divsChild>
        <w:div w:id="679435681">
          <w:marLeft w:val="1134"/>
          <w:marRight w:val="0"/>
          <w:marTop w:val="0"/>
          <w:marBottom w:val="0"/>
          <w:divBdr>
            <w:top w:val="none" w:sz="0" w:space="0" w:color="auto"/>
            <w:left w:val="none" w:sz="0" w:space="0" w:color="auto"/>
            <w:bottom w:val="single" w:sz="8" w:space="1" w:color="auto"/>
            <w:right w:val="none" w:sz="0" w:space="0" w:color="auto"/>
          </w:divBdr>
        </w:div>
      </w:divsChild>
    </w:div>
    <w:div w:id="96415516">
      <w:bodyDiv w:val="1"/>
      <w:marLeft w:val="0"/>
      <w:marRight w:val="0"/>
      <w:marTop w:val="0"/>
      <w:marBottom w:val="0"/>
      <w:divBdr>
        <w:top w:val="none" w:sz="0" w:space="0" w:color="auto"/>
        <w:left w:val="none" w:sz="0" w:space="0" w:color="auto"/>
        <w:bottom w:val="none" w:sz="0" w:space="0" w:color="auto"/>
        <w:right w:val="none" w:sz="0" w:space="0" w:color="auto"/>
      </w:divBdr>
      <w:divsChild>
        <w:div w:id="105974261">
          <w:marLeft w:val="1134"/>
          <w:marRight w:val="0"/>
          <w:marTop w:val="0"/>
          <w:marBottom w:val="0"/>
          <w:divBdr>
            <w:top w:val="none" w:sz="0" w:space="0" w:color="auto"/>
            <w:left w:val="none" w:sz="0" w:space="0" w:color="auto"/>
            <w:bottom w:val="single" w:sz="8" w:space="1" w:color="auto"/>
            <w:right w:val="none" w:sz="0" w:space="0" w:color="auto"/>
          </w:divBdr>
        </w:div>
      </w:divsChild>
    </w:div>
    <w:div w:id="108941299">
      <w:bodyDiv w:val="1"/>
      <w:marLeft w:val="0"/>
      <w:marRight w:val="0"/>
      <w:marTop w:val="0"/>
      <w:marBottom w:val="0"/>
      <w:divBdr>
        <w:top w:val="none" w:sz="0" w:space="0" w:color="auto"/>
        <w:left w:val="none" w:sz="0" w:space="0" w:color="auto"/>
        <w:bottom w:val="none" w:sz="0" w:space="0" w:color="auto"/>
        <w:right w:val="none" w:sz="0" w:space="0" w:color="auto"/>
      </w:divBdr>
      <w:divsChild>
        <w:div w:id="1543395544">
          <w:marLeft w:val="1134"/>
          <w:marRight w:val="0"/>
          <w:marTop w:val="0"/>
          <w:marBottom w:val="0"/>
          <w:divBdr>
            <w:top w:val="none" w:sz="0" w:space="0" w:color="auto"/>
            <w:left w:val="none" w:sz="0" w:space="0" w:color="auto"/>
            <w:bottom w:val="single" w:sz="8" w:space="1" w:color="auto"/>
            <w:right w:val="none" w:sz="0" w:space="0" w:color="auto"/>
          </w:divBdr>
        </w:div>
      </w:divsChild>
    </w:div>
    <w:div w:id="317736242">
      <w:bodyDiv w:val="1"/>
      <w:marLeft w:val="0"/>
      <w:marRight w:val="0"/>
      <w:marTop w:val="0"/>
      <w:marBottom w:val="0"/>
      <w:divBdr>
        <w:top w:val="none" w:sz="0" w:space="0" w:color="auto"/>
        <w:left w:val="none" w:sz="0" w:space="0" w:color="auto"/>
        <w:bottom w:val="none" w:sz="0" w:space="0" w:color="auto"/>
        <w:right w:val="none" w:sz="0" w:space="0" w:color="auto"/>
      </w:divBdr>
      <w:divsChild>
        <w:div w:id="475101029">
          <w:marLeft w:val="1134"/>
          <w:marRight w:val="0"/>
          <w:marTop w:val="0"/>
          <w:marBottom w:val="0"/>
          <w:divBdr>
            <w:top w:val="none" w:sz="0" w:space="0" w:color="auto"/>
            <w:left w:val="none" w:sz="0" w:space="0" w:color="auto"/>
            <w:bottom w:val="single" w:sz="8" w:space="1" w:color="auto"/>
            <w:right w:val="none" w:sz="0" w:space="0" w:color="auto"/>
          </w:divBdr>
        </w:div>
      </w:divsChild>
    </w:div>
    <w:div w:id="387340449">
      <w:bodyDiv w:val="1"/>
      <w:marLeft w:val="0"/>
      <w:marRight w:val="0"/>
      <w:marTop w:val="0"/>
      <w:marBottom w:val="0"/>
      <w:divBdr>
        <w:top w:val="none" w:sz="0" w:space="0" w:color="auto"/>
        <w:left w:val="none" w:sz="0" w:space="0" w:color="auto"/>
        <w:bottom w:val="none" w:sz="0" w:space="0" w:color="auto"/>
        <w:right w:val="none" w:sz="0" w:space="0" w:color="auto"/>
      </w:divBdr>
      <w:divsChild>
        <w:div w:id="932593649">
          <w:marLeft w:val="1134"/>
          <w:marRight w:val="0"/>
          <w:marTop w:val="0"/>
          <w:marBottom w:val="0"/>
          <w:divBdr>
            <w:top w:val="none" w:sz="0" w:space="0" w:color="auto"/>
            <w:left w:val="none" w:sz="0" w:space="0" w:color="auto"/>
            <w:bottom w:val="single" w:sz="8" w:space="1" w:color="auto"/>
            <w:right w:val="none" w:sz="0" w:space="0" w:color="auto"/>
          </w:divBdr>
        </w:div>
      </w:divsChild>
    </w:div>
    <w:div w:id="399982050">
      <w:bodyDiv w:val="1"/>
      <w:marLeft w:val="0"/>
      <w:marRight w:val="0"/>
      <w:marTop w:val="0"/>
      <w:marBottom w:val="0"/>
      <w:divBdr>
        <w:top w:val="none" w:sz="0" w:space="0" w:color="auto"/>
        <w:left w:val="none" w:sz="0" w:space="0" w:color="auto"/>
        <w:bottom w:val="none" w:sz="0" w:space="0" w:color="auto"/>
        <w:right w:val="none" w:sz="0" w:space="0" w:color="auto"/>
      </w:divBdr>
      <w:divsChild>
        <w:div w:id="1462112544">
          <w:marLeft w:val="1134"/>
          <w:marRight w:val="0"/>
          <w:marTop w:val="0"/>
          <w:marBottom w:val="0"/>
          <w:divBdr>
            <w:top w:val="none" w:sz="0" w:space="0" w:color="auto"/>
            <w:left w:val="none" w:sz="0" w:space="0" w:color="auto"/>
            <w:bottom w:val="single" w:sz="8" w:space="1" w:color="auto"/>
            <w:right w:val="none" w:sz="0" w:space="0" w:color="auto"/>
          </w:divBdr>
        </w:div>
      </w:divsChild>
    </w:div>
    <w:div w:id="420487423">
      <w:bodyDiv w:val="1"/>
      <w:marLeft w:val="0"/>
      <w:marRight w:val="0"/>
      <w:marTop w:val="0"/>
      <w:marBottom w:val="0"/>
      <w:divBdr>
        <w:top w:val="none" w:sz="0" w:space="0" w:color="auto"/>
        <w:left w:val="none" w:sz="0" w:space="0" w:color="auto"/>
        <w:bottom w:val="none" w:sz="0" w:space="0" w:color="auto"/>
        <w:right w:val="none" w:sz="0" w:space="0" w:color="auto"/>
      </w:divBdr>
      <w:divsChild>
        <w:div w:id="657810279">
          <w:marLeft w:val="1134"/>
          <w:marRight w:val="0"/>
          <w:marTop w:val="0"/>
          <w:marBottom w:val="0"/>
          <w:divBdr>
            <w:top w:val="none" w:sz="0" w:space="0" w:color="auto"/>
            <w:left w:val="none" w:sz="0" w:space="0" w:color="auto"/>
            <w:bottom w:val="single" w:sz="8" w:space="1" w:color="auto"/>
            <w:right w:val="none" w:sz="0" w:space="0" w:color="auto"/>
          </w:divBdr>
        </w:div>
      </w:divsChild>
    </w:div>
    <w:div w:id="440421002">
      <w:bodyDiv w:val="1"/>
      <w:marLeft w:val="0"/>
      <w:marRight w:val="0"/>
      <w:marTop w:val="0"/>
      <w:marBottom w:val="0"/>
      <w:divBdr>
        <w:top w:val="none" w:sz="0" w:space="0" w:color="auto"/>
        <w:left w:val="none" w:sz="0" w:space="0" w:color="auto"/>
        <w:bottom w:val="none" w:sz="0" w:space="0" w:color="auto"/>
        <w:right w:val="none" w:sz="0" w:space="0" w:color="auto"/>
      </w:divBdr>
      <w:divsChild>
        <w:div w:id="1445885901">
          <w:marLeft w:val="1134"/>
          <w:marRight w:val="0"/>
          <w:marTop w:val="0"/>
          <w:marBottom w:val="0"/>
          <w:divBdr>
            <w:top w:val="none" w:sz="0" w:space="0" w:color="auto"/>
            <w:left w:val="none" w:sz="0" w:space="0" w:color="auto"/>
            <w:bottom w:val="single" w:sz="8" w:space="1" w:color="auto"/>
            <w:right w:val="none" w:sz="0" w:space="0" w:color="auto"/>
          </w:divBdr>
        </w:div>
      </w:divsChild>
    </w:div>
    <w:div w:id="489567003">
      <w:bodyDiv w:val="1"/>
      <w:marLeft w:val="0"/>
      <w:marRight w:val="0"/>
      <w:marTop w:val="0"/>
      <w:marBottom w:val="0"/>
      <w:divBdr>
        <w:top w:val="none" w:sz="0" w:space="0" w:color="auto"/>
        <w:left w:val="none" w:sz="0" w:space="0" w:color="auto"/>
        <w:bottom w:val="none" w:sz="0" w:space="0" w:color="auto"/>
        <w:right w:val="none" w:sz="0" w:space="0" w:color="auto"/>
      </w:divBdr>
      <w:divsChild>
        <w:div w:id="1003319308">
          <w:marLeft w:val="1134"/>
          <w:marRight w:val="0"/>
          <w:marTop w:val="0"/>
          <w:marBottom w:val="0"/>
          <w:divBdr>
            <w:top w:val="none" w:sz="0" w:space="0" w:color="auto"/>
            <w:left w:val="none" w:sz="0" w:space="0" w:color="auto"/>
            <w:bottom w:val="single" w:sz="8" w:space="1" w:color="auto"/>
            <w:right w:val="none" w:sz="0" w:space="0" w:color="auto"/>
          </w:divBdr>
        </w:div>
      </w:divsChild>
    </w:div>
    <w:div w:id="499851802">
      <w:bodyDiv w:val="1"/>
      <w:marLeft w:val="0"/>
      <w:marRight w:val="0"/>
      <w:marTop w:val="0"/>
      <w:marBottom w:val="0"/>
      <w:divBdr>
        <w:top w:val="none" w:sz="0" w:space="0" w:color="auto"/>
        <w:left w:val="none" w:sz="0" w:space="0" w:color="auto"/>
        <w:bottom w:val="none" w:sz="0" w:space="0" w:color="auto"/>
        <w:right w:val="none" w:sz="0" w:space="0" w:color="auto"/>
      </w:divBdr>
      <w:divsChild>
        <w:div w:id="352196273">
          <w:marLeft w:val="1134"/>
          <w:marRight w:val="0"/>
          <w:marTop w:val="0"/>
          <w:marBottom w:val="0"/>
          <w:divBdr>
            <w:top w:val="none" w:sz="0" w:space="0" w:color="auto"/>
            <w:left w:val="none" w:sz="0" w:space="0" w:color="auto"/>
            <w:bottom w:val="single" w:sz="8" w:space="1" w:color="auto"/>
            <w:right w:val="none" w:sz="0" w:space="0" w:color="auto"/>
          </w:divBdr>
        </w:div>
      </w:divsChild>
    </w:div>
    <w:div w:id="530845782">
      <w:bodyDiv w:val="1"/>
      <w:marLeft w:val="0"/>
      <w:marRight w:val="0"/>
      <w:marTop w:val="0"/>
      <w:marBottom w:val="0"/>
      <w:divBdr>
        <w:top w:val="none" w:sz="0" w:space="0" w:color="auto"/>
        <w:left w:val="none" w:sz="0" w:space="0" w:color="auto"/>
        <w:bottom w:val="none" w:sz="0" w:space="0" w:color="auto"/>
        <w:right w:val="none" w:sz="0" w:space="0" w:color="auto"/>
      </w:divBdr>
      <w:divsChild>
        <w:div w:id="1763529878">
          <w:marLeft w:val="1134"/>
          <w:marRight w:val="0"/>
          <w:marTop w:val="0"/>
          <w:marBottom w:val="0"/>
          <w:divBdr>
            <w:top w:val="none" w:sz="0" w:space="0" w:color="auto"/>
            <w:left w:val="none" w:sz="0" w:space="0" w:color="auto"/>
            <w:bottom w:val="single" w:sz="8" w:space="1" w:color="auto"/>
            <w:right w:val="none" w:sz="0" w:space="0" w:color="auto"/>
          </w:divBdr>
        </w:div>
      </w:divsChild>
    </w:div>
    <w:div w:id="613826307">
      <w:bodyDiv w:val="1"/>
      <w:marLeft w:val="0"/>
      <w:marRight w:val="0"/>
      <w:marTop w:val="0"/>
      <w:marBottom w:val="0"/>
      <w:divBdr>
        <w:top w:val="none" w:sz="0" w:space="0" w:color="auto"/>
        <w:left w:val="none" w:sz="0" w:space="0" w:color="auto"/>
        <w:bottom w:val="none" w:sz="0" w:space="0" w:color="auto"/>
        <w:right w:val="none" w:sz="0" w:space="0" w:color="auto"/>
      </w:divBdr>
      <w:divsChild>
        <w:div w:id="1351681165">
          <w:marLeft w:val="1134"/>
          <w:marRight w:val="0"/>
          <w:marTop w:val="0"/>
          <w:marBottom w:val="0"/>
          <w:divBdr>
            <w:top w:val="none" w:sz="0" w:space="0" w:color="auto"/>
            <w:left w:val="none" w:sz="0" w:space="0" w:color="auto"/>
            <w:bottom w:val="single" w:sz="8" w:space="1" w:color="auto"/>
            <w:right w:val="none" w:sz="0" w:space="0" w:color="auto"/>
          </w:divBdr>
        </w:div>
      </w:divsChild>
    </w:div>
    <w:div w:id="661394671">
      <w:bodyDiv w:val="1"/>
      <w:marLeft w:val="0"/>
      <w:marRight w:val="0"/>
      <w:marTop w:val="0"/>
      <w:marBottom w:val="0"/>
      <w:divBdr>
        <w:top w:val="none" w:sz="0" w:space="0" w:color="auto"/>
        <w:left w:val="none" w:sz="0" w:space="0" w:color="auto"/>
        <w:bottom w:val="none" w:sz="0" w:space="0" w:color="auto"/>
        <w:right w:val="none" w:sz="0" w:space="0" w:color="auto"/>
      </w:divBdr>
      <w:divsChild>
        <w:div w:id="546062662">
          <w:marLeft w:val="1134"/>
          <w:marRight w:val="0"/>
          <w:marTop w:val="0"/>
          <w:marBottom w:val="0"/>
          <w:divBdr>
            <w:top w:val="none" w:sz="0" w:space="0" w:color="auto"/>
            <w:left w:val="none" w:sz="0" w:space="0" w:color="auto"/>
            <w:bottom w:val="single" w:sz="8" w:space="1" w:color="auto"/>
            <w:right w:val="none" w:sz="0" w:space="0" w:color="auto"/>
          </w:divBdr>
        </w:div>
      </w:divsChild>
    </w:div>
    <w:div w:id="716928138">
      <w:bodyDiv w:val="1"/>
      <w:marLeft w:val="0"/>
      <w:marRight w:val="0"/>
      <w:marTop w:val="0"/>
      <w:marBottom w:val="0"/>
      <w:divBdr>
        <w:top w:val="none" w:sz="0" w:space="0" w:color="auto"/>
        <w:left w:val="none" w:sz="0" w:space="0" w:color="auto"/>
        <w:bottom w:val="none" w:sz="0" w:space="0" w:color="auto"/>
        <w:right w:val="none" w:sz="0" w:space="0" w:color="auto"/>
      </w:divBdr>
      <w:divsChild>
        <w:div w:id="596326932">
          <w:marLeft w:val="1134"/>
          <w:marRight w:val="0"/>
          <w:marTop w:val="0"/>
          <w:marBottom w:val="0"/>
          <w:divBdr>
            <w:top w:val="none" w:sz="0" w:space="0" w:color="auto"/>
            <w:left w:val="none" w:sz="0" w:space="0" w:color="auto"/>
            <w:bottom w:val="single" w:sz="8" w:space="1" w:color="auto"/>
            <w:right w:val="none" w:sz="0" w:space="0" w:color="auto"/>
          </w:divBdr>
        </w:div>
      </w:divsChild>
    </w:div>
    <w:div w:id="761680828">
      <w:bodyDiv w:val="1"/>
      <w:marLeft w:val="0"/>
      <w:marRight w:val="0"/>
      <w:marTop w:val="0"/>
      <w:marBottom w:val="0"/>
      <w:divBdr>
        <w:top w:val="none" w:sz="0" w:space="0" w:color="auto"/>
        <w:left w:val="none" w:sz="0" w:space="0" w:color="auto"/>
        <w:bottom w:val="none" w:sz="0" w:space="0" w:color="auto"/>
        <w:right w:val="none" w:sz="0" w:space="0" w:color="auto"/>
      </w:divBdr>
      <w:divsChild>
        <w:div w:id="2117090573">
          <w:marLeft w:val="1134"/>
          <w:marRight w:val="0"/>
          <w:marTop w:val="0"/>
          <w:marBottom w:val="0"/>
          <w:divBdr>
            <w:top w:val="none" w:sz="0" w:space="0" w:color="auto"/>
            <w:left w:val="none" w:sz="0" w:space="0" w:color="auto"/>
            <w:bottom w:val="single" w:sz="8" w:space="1" w:color="auto"/>
            <w:right w:val="none" w:sz="0" w:space="0" w:color="auto"/>
          </w:divBdr>
        </w:div>
      </w:divsChild>
    </w:div>
    <w:div w:id="787704164">
      <w:bodyDiv w:val="1"/>
      <w:marLeft w:val="0"/>
      <w:marRight w:val="0"/>
      <w:marTop w:val="0"/>
      <w:marBottom w:val="0"/>
      <w:divBdr>
        <w:top w:val="none" w:sz="0" w:space="0" w:color="auto"/>
        <w:left w:val="none" w:sz="0" w:space="0" w:color="auto"/>
        <w:bottom w:val="none" w:sz="0" w:space="0" w:color="auto"/>
        <w:right w:val="none" w:sz="0" w:space="0" w:color="auto"/>
      </w:divBdr>
      <w:divsChild>
        <w:div w:id="652299714">
          <w:marLeft w:val="1134"/>
          <w:marRight w:val="0"/>
          <w:marTop w:val="0"/>
          <w:marBottom w:val="0"/>
          <w:divBdr>
            <w:top w:val="none" w:sz="0" w:space="0" w:color="auto"/>
            <w:left w:val="none" w:sz="0" w:space="0" w:color="auto"/>
            <w:bottom w:val="single" w:sz="8" w:space="1" w:color="auto"/>
            <w:right w:val="none" w:sz="0" w:space="0" w:color="auto"/>
          </w:divBdr>
        </w:div>
      </w:divsChild>
    </w:div>
    <w:div w:id="816454055">
      <w:bodyDiv w:val="1"/>
      <w:marLeft w:val="0"/>
      <w:marRight w:val="0"/>
      <w:marTop w:val="0"/>
      <w:marBottom w:val="0"/>
      <w:divBdr>
        <w:top w:val="none" w:sz="0" w:space="0" w:color="auto"/>
        <w:left w:val="none" w:sz="0" w:space="0" w:color="auto"/>
        <w:bottom w:val="none" w:sz="0" w:space="0" w:color="auto"/>
        <w:right w:val="none" w:sz="0" w:space="0" w:color="auto"/>
      </w:divBdr>
      <w:divsChild>
        <w:div w:id="1664115193">
          <w:marLeft w:val="1134"/>
          <w:marRight w:val="0"/>
          <w:marTop w:val="0"/>
          <w:marBottom w:val="0"/>
          <w:divBdr>
            <w:top w:val="none" w:sz="0" w:space="0" w:color="auto"/>
            <w:left w:val="none" w:sz="0" w:space="0" w:color="auto"/>
            <w:bottom w:val="single" w:sz="8" w:space="1" w:color="auto"/>
            <w:right w:val="none" w:sz="0" w:space="0" w:color="auto"/>
          </w:divBdr>
        </w:div>
      </w:divsChild>
    </w:div>
    <w:div w:id="985089466">
      <w:bodyDiv w:val="1"/>
      <w:marLeft w:val="0"/>
      <w:marRight w:val="0"/>
      <w:marTop w:val="0"/>
      <w:marBottom w:val="0"/>
      <w:divBdr>
        <w:top w:val="none" w:sz="0" w:space="0" w:color="auto"/>
        <w:left w:val="none" w:sz="0" w:space="0" w:color="auto"/>
        <w:bottom w:val="none" w:sz="0" w:space="0" w:color="auto"/>
        <w:right w:val="none" w:sz="0" w:space="0" w:color="auto"/>
      </w:divBdr>
      <w:divsChild>
        <w:div w:id="532504557">
          <w:marLeft w:val="1134"/>
          <w:marRight w:val="0"/>
          <w:marTop w:val="0"/>
          <w:marBottom w:val="0"/>
          <w:divBdr>
            <w:top w:val="none" w:sz="0" w:space="0" w:color="auto"/>
            <w:left w:val="none" w:sz="0" w:space="0" w:color="auto"/>
            <w:bottom w:val="single" w:sz="8" w:space="1" w:color="auto"/>
            <w:right w:val="none" w:sz="0" w:space="0" w:color="auto"/>
          </w:divBdr>
        </w:div>
      </w:divsChild>
    </w:div>
    <w:div w:id="1002776426">
      <w:bodyDiv w:val="1"/>
      <w:marLeft w:val="0"/>
      <w:marRight w:val="0"/>
      <w:marTop w:val="0"/>
      <w:marBottom w:val="0"/>
      <w:divBdr>
        <w:top w:val="none" w:sz="0" w:space="0" w:color="auto"/>
        <w:left w:val="none" w:sz="0" w:space="0" w:color="auto"/>
        <w:bottom w:val="none" w:sz="0" w:space="0" w:color="auto"/>
        <w:right w:val="none" w:sz="0" w:space="0" w:color="auto"/>
      </w:divBdr>
      <w:divsChild>
        <w:div w:id="1883326287">
          <w:marLeft w:val="1134"/>
          <w:marRight w:val="0"/>
          <w:marTop w:val="0"/>
          <w:marBottom w:val="0"/>
          <w:divBdr>
            <w:top w:val="none" w:sz="0" w:space="0" w:color="auto"/>
            <w:left w:val="none" w:sz="0" w:space="0" w:color="auto"/>
            <w:bottom w:val="single" w:sz="8" w:space="1" w:color="auto"/>
            <w:right w:val="none" w:sz="0" w:space="0" w:color="auto"/>
          </w:divBdr>
        </w:div>
      </w:divsChild>
    </w:div>
    <w:div w:id="1043989147">
      <w:bodyDiv w:val="1"/>
      <w:marLeft w:val="0"/>
      <w:marRight w:val="0"/>
      <w:marTop w:val="0"/>
      <w:marBottom w:val="0"/>
      <w:divBdr>
        <w:top w:val="none" w:sz="0" w:space="0" w:color="auto"/>
        <w:left w:val="none" w:sz="0" w:space="0" w:color="auto"/>
        <w:bottom w:val="none" w:sz="0" w:space="0" w:color="auto"/>
        <w:right w:val="none" w:sz="0" w:space="0" w:color="auto"/>
      </w:divBdr>
      <w:divsChild>
        <w:div w:id="1180197903">
          <w:marLeft w:val="1134"/>
          <w:marRight w:val="0"/>
          <w:marTop w:val="0"/>
          <w:marBottom w:val="0"/>
          <w:divBdr>
            <w:top w:val="none" w:sz="0" w:space="0" w:color="auto"/>
            <w:left w:val="none" w:sz="0" w:space="0" w:color="auto"/>
            <w:bottom w:val="single" w:sz="8" w:space="1" w:color="auto"/>
            <w:right w:val="none" w:sz="0" w:space="0" w:color="auto"/>
          </w:divBdr>
        </w:div>
      </w:divsChild>
    </w:div>
    <w:div w:id="1073432586">
      <w:bodyDiv w:val="1"/>
      <w:marLeft w:val="0"/>
      <w:marRight w:val="0"/>
      <w:marTop w:val="0"/>
      <w:marBottom w:val="0"/>
      <w:divBdr>
        <w:top w:val="none" w:sz="0" w:space="0" w:color="auto"/>
        <w:left w:val="none" w:sz="0" w:space="0" w:color="auto"/>
        <w:bottom w:val="none" w:sz="0" w:space="0" w:color="auto"/>
        <w:right w:val="none" w:sz="0" w:space="0" w:color="auto"/>
      </w:divBdr>
      <w:divsChild>
        <w:div w:id="1575889851">
          <w:marLeft w:val="1134"/>
          <w:marRight w:val="0"/>
          <w:marTop w:val="0"/>
          <w:marBottom w:val="0"/>
          <w:divBdr>
            <w:top w:val="none" w:sz="0" w:space="0" w:color="auto"/>
            <w:left w:val="none" w:sz="0" w:space="0" w:color="auto"/>
            <w:bottom w:val="single" w:sz="8" w:space="1" w:color="auto"/>
            <w:right w:val="none" w:sz="0" w:space="0" w:color="auto"/>
          </w:divBdr>
        </w:div>
      </w:divsChild>
    </w:div>
    <w:div w:id="1171599061">
      <w:bodyDiv w:val="1"/>
      <w:marLeft w:val="0"/>
      <w:marRight w:val="0"/>
      <w:marTop w:val="0"/>
      <w:marBottom w:val="0"/>
      <w:divBdr>
        <w:top w:val="none" w:sz="0" w:space="0" w:color="auto"/>
        <w:left w:val="none" w:sz="0" w:space="0" w:color="auto"/>
        <w:bottom w:val="none" w:sz="0" w:space="0" w:color="auto"/>
        <w:right w:val="none" w:sz="0" w:space="0" w:color="auto"/>
      </w:divBdr>
      <w:divsChild>
        <w:div w:id="628777756">
          <w:marLeft w:val="1134"/>
          <w:marRight w:val="0"/>
          <w:marTop w:val="0"/>
          <w:marBottom w:val="0"/>
          <w:divBdr>
            <w:top w:val="none" w:sz="0" w:space="0" w:color="auto"/>
            <w:left w:val="none" w:sz="0" w:space="0" w:color="auto"/>
            <w:bottom w:val="single" w:sz="8" w:space="1" w:color="auto"/>
            <w:right w:val="none" w:sz="0" w:space="0" w:color="auto"/>
          </w:divBdr>
        </w:div>
      </w:divsChild>
    </w:div>
    <w:div w:id="1175072873">
      <w:bodyDiv w:val="1"/>
      <w:marLeft w:val="0"/>
      <w:marRight w:val="0"/>
      <w:marTop w:val="0"/>
      <w:marBottom w:val="0"/>
      <w:divBdr>
        <w:top w:val="none" w:sz="0" w:space="0" w:color="auto"/>
        <w:left w:val="none" w:sz="0" w:space="0" w:color="auto"/>
        <w:bottom w:val="none" w:sz="0" w:space="0" w:color="auto"/>
        <w:right w:val="none" w:sz="0" w:space="0" w:color="auto"/>
      </w:divBdr>
      <w:divsChild>
        <w:div w:id="1748503788">
          <w:marLeft w:val="1134"/>
          <w:marRight w:val="0"/>
          <w:marTop w:val="0"/>
          <w:marBottom w:val="0"/>
          <w:divBdr>
            <w:top w:val="none" w:sz="0" w:space="0" w:color="auto"/>
            <w:left w:val="none" w:sz="0" w:space="0" w:color="auto"/>
            <w:bottom w:val="single" w:sz="8" w:space="1" w:color="auto"/>
            <w:right w:val="none" w:sz="0" w:space="0" w:color="auto"/>
          </w:divBdr>
        </w:div>
      </w:divsChild>
    </w:div>
    <w:div w:id="1260335898">
      <w:bodyDiv w:val="1"/>
      <w:marLeft w:val="0"/>
      <w:marRight w:val="0"/>
      <w:marTop w:val="0"/>
      <w:marBottom w:val="0"/>
      <w:divBdr>
        <w:top w:val="none" w:sz="0" w:space="0" w:color="auto"/>
        <w:left w:val="none" w:sz="0" w:space="0" w:color="auto"/>
        <w:bottom w:val="none" w:sz="0" w:space="0" w:color="auto"/>
        <w:right w:val="none" w:sz="0" w:space="0" w:color="auto"/>
      </w:divBdr>
      <w:divsChild>
        <w:div w:id="1608851283">
          <w:marLeft w:val="1134"/>
          <w:marRight w:val="0"/>
          <w:marTop w:val="0"/>
          <w:marBottom w:val="0"/>
          <w:divBdr>
            <w:top w:val="none" w:sz="0" w:space="0" w:color="auto"/>
            <w:left w:val="none" w:sz="0" w:space="0" w:color="auto"/>
            <w:bottom w:val="single" w:sz="8" w:space="1" w:color="auto"/>
            <w:right w:val="none" w:sz="0" w:space="0" w:color="auto"/>
          </w:divBdr>
        </w:div>
      </w:divsChild>
    </w:div>
    <w:div w:id="1270815833">
      <w:bodyDiv w:val="1"/>
      <w:marLeft w:val="0"/>
      <w:marRight w:val="0"/>
      <w:marTop w:val="0"/>
      <w:marBottom w:val="0"/>
      <w:divBdr>
        <w:top w:val="none" w:sz="0" w:space="0" w:color="auto"/>
        <w:left w:val="none" w:sz="0" w:space="0" w:color="auto"/>
        <w:bottom w:val="none" w:sz="0" w:space="0" w:color="auto"/>
        <w:right w:val="none" w:sz="0" w:space="0" w:color="auto"/>
      </w:divBdr>
      <w:divsChild>
        <w:div w:id="1883246144">
          <w:marLeft w:val="1134"/>
          <w:marRight w:val="0"/>
          <w:marTop w:val="0"/>
          <w:marBottom w:val="0"/>
          <w:divBdr>
            <w:top w:val="none" w:sz="0" w:space="0" w:color="auto"/>
            <w:left w:val="none" w:sz="0" w:space="0" w:color="auto"/>
            <w:bottom w:val="single" w:sz="8" w:space="1" w:color="auto"/>
            <w:right w:val="none" w:sz="0" w:space="0" w:color="auto"/>
          </w:divBdr>
        </w:div>
      </w:divsChild>
    </w:div>
    <w:div w:id="1478760691">
      <w:bodyDiv w:val="1"/>
      <w:marLeft w:val="0"/>
      <w:marRight w:val="0"/>
      <w:marTop w:val="0"/>
      <w:marBottom w:val="0"/>
      <w:divBdr>
        <w:top w:val="none" w:sz="0" w:space="0" w:color="auto"/>
        <w:left w:val="none" w:sz="0" w:space="0" w:color="auto"/>
        <w:bottom w:val="none" w:sz="0" w:space="0" w:color="auto"/>
        <w:right w:val="none" w:sz="0" w:space="0" w:color="auto"/>
      </w:divBdr>
    </w:div>
    <w:div w:id="1672684112">
      <w:bodyDiv w:val="1"/>
      <w:marLeft w:val="0"/>
      <w:marRight w:val="0"/>
      <w:marTop w:val="0"/>
      <w:marBottom w:val="0"/>
      <w:divBdr>
        <w:top w:val="none" w:sz="0" w:space="0" w:color="auto"/>
        <w:left w:val="none" w:sz="0" w:space="0" w:color="auto"/>
        <w:bottom w:val="none" w:sz="0" w:space="0" w:color="auto"/>
        <w:right w:val="none" w:sz="0" w:space="0" w:color="auto"/>
      </w:divBdr>
      <w:divsChild>
        <w:div w:id="1601184576">
          <w:marLeft w:val="1134"/>
          <w:marRight w:val="0"/>
          <w:marTop w:val="0"/>
          <w:marBottom w:val="0"/>
          <w:divBdr>
            <w:top w:val="none" w:sz="0" w:space="0" w:color="auto"/>
            <w:left w:val="none" w:sz="0" w:space="0" w:color="auto"/>
            <w:bottom w:val="single" w:sz="8" w:space="1" w:color="auto"/>
            <w:right w:val="none" w:sz="0" w:space="0" w:color="auto"/>
          </w:divBdr>
        </w:div>
      </w:divsChild>
    </w:div>
    <w:div w:id="1748107611">
      <w:bodyDiv w:val="1"/>
      <w:marLeft w:val="0"/>
      <w:marRight w:val="0"/>
      <w:marTop w:val="0"/>
      <w:marBottom w:val="0"/>
      <w:divBdr>
        <w:top w:val="none" w:sz="0" w:space="0" w:color="auto"/>
        <w:left w:val="none" w:sz="0" w:space="0" w:color="auto"/>
        <w:bottom w:val="none" w:sz="0" w:space="0" w:color="auto"/>
        <w:right w:val="none" w:sz="0" w:space="0" w:color="auto"/>
      </w:divBdr>
      <w:divsChild>
        <w:div w:id="343098899">
          <w:marLeft w:val="1134"/>
          <w:marRight w:val="0"/>
          <w:marTop w:val="0"/>
          <w:marBottom w:val="0"/>
          <w:divBdr>
            <w:top w:val="none" w:sz="0" w:space="0" w:color="auto"/>
            <w:left w:val="none" w:sz="0" w:space="0" w:color="auto"/>
            <w:bottom w:val="single" w:sz="8" w:space="1" w:color="auto"/>
            <w:right w:val="none" w:sz="0" w:space="0" w:color="auto"/>
          </w:divBdr>
        </w:div>
      </w:divsChild>
    </w:div>
    <w:div w:id="1768429807">
      <w:bodyDiv w:val="1"/>
      <w:marLeft w:val="0"/>
      <w:marRight w:val="0"/>
      <w:marTop w:val="0"/>
      <w:marBottom w:val="0"/>
      <w:divBdr>
        <w:top w:val="none" w:sz="0" w:space="0" w:color="auto"/>
        <w:left w:val="none" w:sz="0" w:space="0" w:color="auto"/>
        <w:bottom w:val="none" w:sz="0" w:space="0" w:color="auto"/>
        <w:right w:val="none" w:sz="0" w:space="0" w:color="auto"/>
      </w:divBdr>
      <w:divsChild>
        <w:div w:id="803036710">
          <w:marLeft w:val="1134"/>
          <w:marRight w:val="0"/>
          <w:marTop w:val="0"/>
          <w:marBottom w:val="0"/>
          <w:divBdr>
            <w:top w:val="none" w:sz="0" w:space="0" w:color="auto"/>
            <w:left w:val="none" w:sz="0" w:space="0" w:color="auto"/>
            <w:bottom w:val="single" w:sz="8" w:space="1" w:color="auto"/>
            <w:right w:val="none" w:sz="0" w:space="0" w:color="auto"/>
          </w:divBdr>
        </w:div>
      </w:divsChild>
    </w:div>
    <w:div w:id="1856308985">
      <w:bodyDiv w:val="1"/>
      <w:marLeft w:val="0"/>
      <w:marRight w:val="0"/>
      <w:marTop w:val="0"/>
      <w:marBottom w:val="0"/>
      <w:divBdr>
        <w:top w:val="none" w:sz="0" w:space="0" w:color="auto"/>
        <w:left w:val="none" w:sz="0" w:space="0" w:color="auto"/>
        <w:bottom w:val="none" w:sz="0" w:space="0" w:color="auto"/>
        <w:right w:val="none" w:sz="0" w:space="0" w:color="auto"/>
      </w:divBdr>
      <w:divsChild>
        <w:div w:id="1626618530">
          <w:marLeft w:val="1134"/>
          <w:marRight w:val="0"/>
          <w:marTop w:val="0"/>
          <w:marBottom w:val="0"/>
          <w:divBdr>
            <w:top w:val="none" w:sz="0" w:space="0" w:color="auto"/>
            <w:left w:val="none" w:sz="0" w:space="0" w:color="auto"/>
            <w:bottom w:val="single" w:sz="8" w:space="1" w:color="auto"/>
            <w:right w:val="none" w:sz="0" w:space="0" w:color="auto"/>
          </w:divBdr>
        </w:div>
      </w:divsChild>
    </w:div>
    <w:div w:id="1920283936">
      <w:bodyDiv w:val="1"/>
      <w:marLeft w:val="0"/>
      <w:marRight w:val="0"/>
      <w:marTop w:val="0"/>
      <w:marBottom w:val="0"/>
      <w:divBdr>
        <w:top w:val="none" w:sz="0" w:space="0" w:color="auto"/>
        <w:left w:val="none" w:sz="0" w:space="0" w:color="auto"/>
        <w:bottom w:val="none" w:sz="0" w:space="0" w:color="auto"/>
        <w:right w:val="none" w:sz="0" w:space="0" w:color="auto"/>
      </w:divBdr>
      <w:divsChild>
        <w:div w:id="1578007567">
          <w:marLeft w:val="1134"/>
          <w:marRight w:val="0"/>
          <w:marTop w:val="0"/>
          <w:marBottom w:val="0"/>
          <w:divBdr>
            <w:top w:val="none" w:sz="0" w:space="0" w:color="auto"/>
            <w:left w:val="none" w:sz="0" w:space="0" w:color="auto"/>
            <w:bottom w:val="single" w:sz="8" w:space="1" w:color="auto"/>
            <w:right w:val="none" w:sz="0" w:space="0" w:color="auto"/>
          </w:divBdr>
        </w:div>
      </w:divsChild>
    </w:div>
    <w:div w:id="1984389354">
      <w:bodyDiv w:val="1"/>
      <w:marLeft w:val="0"/>
      <w:marRight w:val="0"/>
      <w:marTop w:val="0"/>
      <w:marBottom w:val="0"/>
      <w:divBdr>
        <w:top w:val="none" w:sz="0" w:space="0" w:color="auto"/>
        <w:left w:val="none" w:sz="0" w:space="0" w:color="auto"/>
        <w:bottom w:val="none" w:sz="0" w:space="0" w:color="auto"/>
        <w:right w:val="none" w:sz="0" w:space="0" w:color="auto"/>
      </w:divBdr>
      <w:divsChild>
        <w:div w:id="1468280551">
          <w:marLeft w:val="1134"/>
          <w:marRight w:val="0"/>
          <w:marTop w:val="0"/>
          <w:marBottom w:val="0"/>
          <w:divBdr>
            <w:top w:val="none" w:sz="0" w:space="0" w:color="auto"/>
            <w:left w:val="none" w:sz="0" w:space="0" w:color="auto"/>
            <w:bottom w:val="single" w:sz="8" w:space="1" w:color="auto"/>
            <w:right w:val="none" w:sz="0" w:space="0" w:color="auto"/>
          </w:divBdr>
        </w:div>
      </w:divsChild>
    </w:div>
    <w:div w:id="2088140673">
      <w:bodyDiv w:val="1"/>
      <w:marLeft w:val="0"/>
      <w:marRight w:val="0"/>
      <w:marTop w:val="0"/>
      <w:marBottom w:val="0"/>
      <w:divBdr>
        <w:top w:val="none" w:sz="0" w:space="0" w:color="auto"/>
        <w:left w:val="none" w:sz="0" w:space="0" w:color="auto"/>
        <w:bottom w:val="none" w:sz="0" w:space="0" w:color="auto"/>
        <w:right w:val="none" w:sz="0" w:space="0" w:color="auto"/>
      </w:divBdr>
      <w:divsChild>
        <w:div w:id="1514302935">
          <w:marLeft w:val="1134"/>
          <w:marRight w:val="0"/>
          <w:marTop w:val="0"/>
          <w:marBottom w:val="0"/>
          <w:divBdr>
            <w:top w:val="none" w:sz="0" w:space="0" w:color="auto"/>
            <w:left w:val="none" w:sz="0" w:space="0" w:color="auto"/>
            <w:bottom w:val="single" w:sz="8" w:space="1"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service/company_extract" TargetMode="External"/><Relationship Id="rId13" Type="http://schemas.openxmlformats.org/officeDocument/2006/relationships/hyperlink" Target="https://mof.gov.il/takam/Pages/horaot.aspx?k=1.4.0.1"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s://mof.gov.il/takam/Pages/horaot.aspx?k=13.9.0.2"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f.gov.il/takam/Pages/horaot.aspx?k=7.5.2.1"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takam.mof.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gov.il/he/service/association_certification_of_proper_management" TargetMode="External"/><Relationship Id="rId14" Type="http://schemas.openxmlformats.org/officeDocument/2006/relationships/hyperlink" Target="http://www.mof.gov.il/takam/Pages/horaot.aspx?k=13.9.0.2"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s://www.mof.gov.il/takam/Pages/horaot.aspx?k=13.9.0.2" TargetMode="External"/><Relationship Id="rId2" Type="http://schemas.openxmlformats.org/officeDocument/2006/relationships/hyperlink" Target="https://www.mof.gov.il/takam/Pages/horaot.aspx?k=13.9.0.2" TargetMode="External"/><Relationship Id="rId1" Type="http://schemas.openxmlformats.org/officeDocument/2006/relationships/hyperlink" Target="https://takam.mof.gov.il/"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35D07272542C40CF98AB16DB482F7977"/>
        <w:category>
          <w:name w:val="כללי"/>
          <w:gallery w:val="placeholder"/>
        </w:category>
        <w:types>
          <w:type w:val="bbPlcHdr"/>
        </w:types>
        <w:behaviors>
          <w:behavior w:val="content"/>
        </w:behaviors>
        <w:guid w:val="{D87D7839-0F42-49E2-AFDE-A725497EC5F9}"/>
      </w:docPartPr>
      <w:docPartBody>
        <w:p w:rsidR="002067AB" w:rsidRDefault="0078656E" w:rsidP="0078656E">
          <w:pPr>
            <w:pStyle w:val="35D07272542C40CF98AB16DB482F7977"/>
          </w:pPr>
          <w:r w:rsidRPr="0036656D">
            <w:rPr>
              <w:rStyle w:val="a3"/>
            </w:rPr>
            <w:t>[tenderNumber]</w:t>
          </w:r>
        </w:p>
      </w:docPartBody>
    </w:docPart>
    <w:docPart>
      <w:docPartPr>
        <w:name w:val="2033640A20C84682A7DDB59748613057"/>
        <w:category>
          <w:name w:val="כללי"/>
          <w:gallery w:val="placeholder"/>
        </w:category>
        <w:types>
          <w:type w:val="bbPlcHdr"/>
        </w:types>
        <w:behaviors>
          <w:behavior w:val="content"/>
        </w:behaviors>
        <w:guid w:val="{216A55F9-E760-45CF-9C11-5FB769251989}"/>
      </w:docPartPr>
      <w:docPartBody>
        <w:p w:rsidR="002067AB" w:rsidRDefault="0078656E" w:rsidP="0078656E">
          <w:pPr>
            <w:pStyle w:val="2033640A20C84682A7DDB59748613057"/>
          </w:pPr>
          <w:r w:rsidRPr="0036656D">
            <w:rPr>
              <w:rStyle w:val="a3"/>
            </w:rPr>
            <w:t>[SubjectRequest]</w:t>
          </w:r>
        </w:p>
      </w:docPartBody>
    </w:docPart>
    <w:docPart>
      <w:docPartPr>
        <w:name w:val="6F3153A854754FF59840B209BD39FA52"/>
        <w:category>
          <w:name w:val="כללי"/>
          <w:gallery w:val="placeholder"/>
        </w:category>
        <w:types>
          <w:type w:val="bbPlcHdr"/>
        </w:types>
        <w:behaviors>
          <w:behavior w:val="content"/>
        </w:behaviors>
        <w:guid w:val="{07618F99-55F3-41E5-9870-FC9CE680FCE6}"/>
      </w:docPartPr>
      <w:docPartBody>
        <w:p w:rsidR="002067AB" w:rsidRDefault="0078656E" w:rsidP="0078656E">
          <w:pPr>
            <w:pStyle w:val="6F3153A854754FF59840B209BD39FA52"/>
          </w:pPr>
          <w:r w:rsidRPr="0036656D">
            <w:rPr>
              <w:rStyle w:val="a3"/>
            </w:rPr>
            <w:t>[tenderNumber]</w:t>
          </w:r>
        </w:p>
      </w:docPartBody>
    </w:docPart>
    <w:docPart>
      <w:docPartPr>
        <w:name w:val="011E17E00DE84960BEDD8E6757C9B86C"/>
        <w:category>
          <w:name w:val="כללי"/>
          <w:gallery w:val="placeholder"/>
        </w:category>
        <w:types>
          <w:type w:val="bbPlcHdr"/>
        </w:types>
        <w:behaviors>
          <w:behavior w:val="content"/>
        </w:behaviors>
        <w:guid w:val="{0A49CF5E-203E-4EA6-85E3-97DDBF2F510A}"/>
      </w:docPartPr>
      <w:docPartBody>
        <w:p w:rsidR="002067AB" w:rsidRDefault="0078656E" w:rsidP="0078656E">
          <w:pPr>
            <w:pStyle w:val="011E17E00DE84960BEDD8E6757C9B86C"/>
          </w:pPr>
          <w:r w:rsidRPr="0036656D">
            <w:rPr>
              <w:rStyle w:val="a3"/>
            </w:rPr>
            <w:t>[SubjectRequest]</w:t>
          </w:r>
        </w:p>
      </w:docPartBody>
    </w:docPart>
    <w:docPart>
      <w:docPartPr>
        <w:name w:val="3F52F56F22C54F488C8B2163DC7CD0A6"/>
        <w:category>
          <w:name w:val="כללי"/>
          <w:gallery w:val="placeholder"/>
        </w:category>
        <w:types>
          <w:type w:val="bbPlcHdr"/>
        </w:types>
        <w:behaviors>
          <w:behavior w:val="content"/>
        </w:behaviors>
        <w:guid w:val="{5D4BA94D-BE11-4FE7-864B-EFB4BE552D43}"/>
      </w:docPartPr>
      <w:docPartBody>
        <w:p w:rsidR="002067AB" w:rsidRDefault="0078656E" w:rsidP="0078656E">
          <w:pPr>
            <w:pStyle w:val="3F52F56F22C54F488C8B2163DC7CD0A6"/>
          </w:pPr>
          <w:r w:rsidRPr="0036656D">
            <w:rPr>
              <w:rStyle w:val="a3"/>
            </w:rPr>
            <w:t>[SubjectRequest]</w:t>
          </w:r>
        </w:p>
      </w:docPartBody>
    </w:docPart>
    <w:docPart>
      <w:docPartPr>
        <w:name w:val="39C183254E8A46B7AE6C4BE0CED3F359"/>
        <w:category>
          <w:name w:val="כללי"/>
          <w:gallery w:val="placeholder"/>
        </w:category>
        <w:types>
          <w:type w:val="bbPlcHdr"/>
        </w:types>
        <w:behaviors>
          <w:behavior w:val="content"/>
        </w:behaviors>
        <w:guid w:val="{47433D72-F892-4147-B47D-AC91712FF6F1}"/>
      </w:docPartPr>
      <w:docPartBody>
        <w:p w:rsidR="002067AB" w:rsidRDefault="0078656E" w:rsidP="0078656E">
          <w:pPr>
            <w:pStyle w:val="39C183254E8A46B7AE6C4BE0CED3F359"/>
          </w:pPr>
          <w:r w:rsidRPr="00B51143">
            <w:rPr>
              <w:rStyle w:val="a3"/>
              <w:rtl/>
            </w:rPr>
            <w:t>[מס</w:t>
          </w:r>
          <w:r w:rsidRPr="00B51143">
            <w:rPr>
              <w:rStyle w:val="a3"/>
            </w:rPr>
            <w:t>'</w:t>
          </w:r>
          <w:r w:rsidRPr="00B51143">
            <w:rPr>
              <w:rStyle w:val="a3"/>
              <w:rtl/>
            </w:rPr>
            <w:t>]</w:t>
          </w:r>
        </w:p>
      </w:docPartBody>
    </w:docPart>
    <w:docPart>
      <w:docPartPr>
        <w:name w:val="6B38F96C5A664C61A33ECB6706D4075A"/>
        <w:category>
          <w:name w:val="כללי"/>
          <w:gallery w:val="placeholder"/>
        </w:category>
        <w:types>
          <w:type w:val="bbPlcHdr"/>
        </w:types>
        <w:behaviors>
          <w:behavior w:val="content"/>
        </w:behaviors>
        <w:guid w:val="{6C17E986-6692-4A65-AD32-8DE84BB1D87F}"/>
      </w:docPartPr>
      <w:docPartBody>
        <w:p w:rsidR="002067AB" w:rsidRDefault="0078656E" w:rsidP="0078656E">
          <w:pPr>
            <w:pStyle w:val="6B38F96C5A664C61A33ECB6706D4075A"/>
          </w:pPr>
          <w:r w:rsidRPr="00B51143">
            <w:rPr>
              <w:rStyle w:val="a3"/>
              <w:rtl/>
            </w:rPr>
            <w:t>[נושא]</w:t>
          </w:r>
        </w:p>
      </w:docPartBody>
    </w:docPart>
    <w:docPart>
      <w:docPartPr>
        <w:name w:val="F8EE1284F6FA4832A8A590DD5ECC8D45"/>
        <w:category>
          <w:name w:val="כללי"/>
          <w:gallery w:val="placeholder"/>
        </w:category>
        <w:types>
          <w:type w:val="bbPlcHdr"/>
        </w:types>
        <w:behaviors>
          <w:behavior w:val="content"/>
        </w:behaviors>
        <w:guid w:val="{26EDA606-F2D4-4952-9FB5-4EEB63A9C429}"/>
      </w:docPartPr>
      <w:docPartBody>
        <w:p w:rsidR="002067AB" w:rsidRDefault="0078656E" w:rsidP="0078656E">
          <w:pPr>
            <w:pStyle w:val="F8EE1284F6FA4832A8A590DD5ECC8D45"/>
          </w:pPr>
          <w:r w:rsidRPr="00B51143">
            <w:rPr>
              <w:rStyle w:val="a3"/>
              <w:rtl/>
            </w:rPr>
            <w:t>[נושא]</w:t>
          </w:r>
        </w:p>
      </w:docPartBody>
    </w:docPart>
    <w:docPart>
      <w:docPartPr>
        <w:name w:val="BAF21AA1D8F441D7BE9CE3B5CBDC0489"/>
        <w:category>
          <w:name w:val="כללי"/>
          <w:gallery w:val="placeholder"/>
        </w:category>
        <w:types>
          <w:type w:val="bbPlcHdr"/>
        </w:types>
        <w:behaviors>
          <w:behavior w:val="content"/>
        </w:behaviors>
        <w:guid w:val="{211B6E7E-67B0-47E7-9FED-814CD8189219}"/>
      </w:docPartPr>
      <w:docPartBody>
        <w:p w:rsidR="002067AB" w:rsidRDefault="0078656E" w:rsidP="0078656E">
          <w:pPr>
            <w:pStyle w:val="BAF21AA1D8F441D7BE9CE3B5CBDC0489"/>
          </w:pPr>
          <w:r w:rsidRPr="00B51143">
            <w:rPr>
              <w:rStyle w:val="a3"/>
              <w:rtl/>
            </w:rPr>
            <w:t>[מס</w:t>
          </w:r>
          <w:r w:rsidRPr="00B51143">
            <w:rPr>
              <w:rStyle w:val="a3"/>
            </w:rPr>
            <w:t>'</w:t>
          </w:r>
          <w:r w:rsidRPr="00B51143">
            <w:rPr>
              <w:rStyle w:val="a3"/>
              <w:rtl/>
            </w:rPr>
            <w:t>]</w:t>
          </w:r>
        </w:p>
      </w:docPartBody>
    </w:docPart>
    <w:docPart>
      <w:docPartPr>
        <w:name w:val="598DE5DE4E1E4F5CB833CE1D65D24A25"/>
        <w:category>
          <w:name w:val="כללי"/>
          <w:gallery w:val="placeholder"/>
        </w:category>
        <w:types>
          <w:type w:val="bbPlcHdr"/>
        </w:types>
        <w:behaviors>
          <w:behavior w:val="content"/>
        </w:behaviors>
        <w:guid w:val="{28118DA5-DCC0-4FCD-9CA8-83C75FFC5BD7}"/>
      </w:docPartPr>
      <w:docPartBody>
        <w:p w:rsidR="002067AB" w:rsidRDefault="0078656E" w:rsidP="0078656E">
          <w:pPr>
            <w:pStyle w:val="598DE5DE4E1E4F5CB833CE1D65D24A25"/>
          </w:pPr>
          <w:r w:rsidRPr="00B51143">
            <w:rPr>
              <w:rStyle w:val="a3"/>
              <w:rtl/>
            </w:rPr>
            <w:t>[מס</w:t>
          </w:r>
          <w:r w:rsidRPr="00B51143">
            <w:rPr>
              <w:rStyle w:val="a3"/>
            </w:rPr>
            <w:t>'</w:t>
          </w:r>
          <w:r w:rsidRPr="00B51143">
            <w:rPr>
              <w:rStyle w:val="a3"/>
              <w:rtl/>
            </w:rPr>
            <w:t>]</w:t>
          </w:r>
        </w:p>
      </w:docPartBody>
    </w:docPart>
    <w:docPart>
      <w:docPartPr>
        <w:name w:val="A0A9DD72259E4698A72C92A0532D1807"/>
        <w:category>
          <w:name w:val="כללי"/>
          <w:gallery w:val="placeholder"/>
        </w:category>
        <w:types>
          <w:type w:val="bbPlcHdr"/>
        </w:types>
        <w:behaviors>
          <w:behavior w:val="content"/>
        </w:behaviors>
        <w:guid w:val="{8437A8FD-F2C4-4671-B55E-00846F20DB7D}"/>
      </w:docPartPr>
      <w:docPartBody>
        <w:p w:rsidR="002067AB" w:rsidRDefault="0078656E" w:rsidP="0078656E">
          <w:pPr>
            <w:pStyle w:val="A0A9DD72259E4698A72C92A0532D1807"/>
          </w:pPr>
          <w:r>
            <w:rPr>
              <w:rtl/>
              <w:cs/>
              <w:lang w:val="he-IL"/>
            </w:rPr>
            <w:t>[הקלד כאן]</w:t>
          </w:r>
        </w:p>
      </w:docPartBody>
    </w:docPart>
    <w:docPart>
      <w:docPartPr>
        <w:name w:val="EB66DE36206B40FF89552E76BE6B8BC2"/>
        <w:category>
          <w:name w:val="כללי"/>
          <w:gallery w:val="placeholder"/>
        </w:category>
        <w:types>
          <w:type w:val="bbPlcHdr"/>
        </w:types>
        <w:behaviors>
          <w:behavior w:val="content"/>
        </w:behaviors>
        <w:guid w:val="{A142BD7E-3666-4841-8A89-2024B1B5C9E4}"/>
      </w:docPartPr>
      <w:docPartBody>
        <w:p w:rsidR="002067AB" w:rsidRDefault="0078656E" w:rsidP="0078656E">
          <w:pPr>
            <w:pStyle w:val="EB66DE36206B40FF89552E76BE6B8BC2"/>
          </w:pPr>
          <w:r w:rsidRPr="00B51143">
            <w:rPr>
              <w:rStyle w:val="a3"/>
              <w:rtl/>
            </w:rPr>
            <w:t>[נושא]</w:t>
          </w:r>
        </w:p>
      </w:docPartBody>
    </w:docPart>
    <w:docPart>
      <w:docPartPr>
        <w:name w:val="9B469CD4ECA84627A62CDA596877E695"/>
        <w:category>
          <w:name w:val="כללי"/>
          <w:gallery w:val="placeholder"/>
        </w:category>
        <w:types>
          <w:type w:val="bbPlcHdr"/>
        </w:types>
        <w:behaviors>
          <w:behavior w:val="content"/>
        </w:behaviors>
        <w:guid w:val="{1B976EBD-62B7-4D75-98BC-CDB86AC69DF1}"/>
      </w:docPartPr>
      <w:docPartBody>
        <w:p w:rsidR="002067AB" w:rsidRDefault="0078656E" w:rsidP="0078656E">
          <w:pPr>
            <w:pStyle w:val="9B469CD4ECA84627A62CDA596877E695"/>
          </w:pPr>
          <w:r w:rsidRPr="00B51143">
            <w:rPr>
              <w:rStyle w:val="a3"/>
              <w:rtl/>
            </w:rPr>
            <w:t>[מס</w:t>
          </w:r>
          <w:r w:rsidRPr="00B51143">
            <w:rPr>
              <w:rStyle w:val="a3"/>
            </w:rPr>
            <w:t>'</w:t>
          </w:r>
          <w:r w:rsidRPr="00B51143">
            <w:rPr>
              <w:rStyle w:val="a3"/>
              <w:rtl/>
            </w:rPr>
            <w:t>]</w:t>
          </w:r>
        </w:p>
      </w:docPartBody>
    </w:docPart>
    <w:docPart>
      <w:docPartPr>
        <w:name w:val="F2A9D9901AAF4197B128B98FE171FFC1"/>
        <w:category>
          <w:name w:val="כללי"/>
          <w:gallery w:val="placeholder"/>
        </w:category>
        <w:types>
          <w:type w:val="bbPlcHdr"/>
        </w:types>
        <w:behaviors>
          <w:behavior w:val="content"/>
        </w:behaviors>
        <w:guid w:val="{6BAB1618-69EE-426A-8C13-2E9ADE16ABDC}"/>
      </w:docPartPr>
      <w:docPartBody>
        <w:p w:rsidR="002067AB" w:rsidRDefault="0078656E" w:rsidP="0078656E">
          <w:pPr>
            <w:pStyle w:val="F2A9D9901AAF4197B128B98FE171FFC1"/>
          </w:pPr>
          <w:r w:rsidRPr="00B51143">
            <w:rPr>
              <w:rStyle w:val="a3"/>
              <w:rtl/>
            </w:rPr>
            <w:t>[נושא]</w:t>
          </w:r>
        </w:p>
      </w:docPartBody>
    </w:docPart>
    <w:docPart>
      <w:docPartPr>
        <w:name w:val="D64793B92D2342AB961229C800844A18"/>
        <w:category>
          <w:name w:val="כללי"/>
          <w:gallery w:val="placeholder"/>
        </w:category>
        <w:types>
          <w:type w:val="bbPlcHdr"/>
        </w:types>
        <w:behaviors>
          <w:behavior w:val="content"/>
        </w:behaviors>
        <w:guid w:val="{F5801B94-C55A-4546-AA82-341E748C2412}"/>
      </w:docPartPr>
      <w:docPartBody>
        <w:p w:rsidR="002067AB" w:rsidRDefault="0078656E" w:rsidP="0078656E">
          <w:pPr>
            <w:pStyle w:val="D64793B92D2342AB961229C800844A18"/>
          </w:pPr>
          <w:r w:rsidRPr="00B51143">
            <w:rPr>
              <w:rStyle w:val="a3"/>
              <w:rtl/>
            </w:rPr>
            <w:t>[נושא]</w:t>
          </w:r>
        </w:p>
      </w:docPartBody>
    </w:docPart>
    <w:docPart>
      <w:docPartPr>
        <w:name w:val="40C2A63FAA6649A8B20FEA49E48EDB28"/>
        <w:category>
          <w:name w:val="כללי"/>
          <w:gallery w:val="placeholder"/>
        </w:category>
        <w:types>
          <w:type w:val="bbPlcHdr"/>
        </w:types>
        <w:behaviors>
          <w:behavior w:val="content"/>
        </w:behaviors>
        <w:guid w:val="{03CF016F-A213-4678-A7D5-CA6B0809DBCF}"/>
      </w:docPartPr>
      <w:docPartBody>
        <w:p w:rsidR="002067AB" w:rsidRDefault="0078656E" w:rsidP="0078656E">
          <w:pPr>
            <w:pStyle w:val="40C2A63FAA6649A8B20FEA49E48EDB28"/>
          </w:pPr>
          <w:r w:rsidRPr="00B51143">
            <w:rPr>
              <w:rStyle w:val="a3"/>
              <w:rtl/>
            </w:rPr>
            <w:t>[נושא]</w:t>
          </w:r>
        </w:p>
      </w:docPartBody>
    </w:docPart>
    <w:docPart>
      <w:docPartPr>
        <w:name w:val="576F74A0D2BD4636A25FFA35C676515C"/>
        <w:category>
          <w:name w:val="כללי"/>
          <w:gallery w:val="placeholder"/>
        </w:category>
        <w:types>
          <w:type w:val="bbPlcHdr"/>
        </w:types>
        <w:behaviors>
          <w:behavior w:val="content"/>
        </w:behaviors>
        <w:guid w:val="{6C63C6B7-C2A9-4BFC-8E32-830BD32E64C7}"/>
      </w:docPartPr>
      <w:docPartBody>
        <w:p w:rsidR="002067AB" w:rsidRDefault="0078656E" w:rsidP="0078656E">
          <w:pPr>
            <w:pStyle w:val="576F74A0D2BD4636A25FFA35C676515C"/>
          </w:pPr>
          <w:r w:rsidRPr="00B51143">
            <w:rPr>
              <w:rStyle w:val="a3"/>
              <w:rtl/>
            </w:rPr>
            <w:t>[נושא]</w:t>
          </w:r>
        </w:p>
      </w:docPartBody>
    </w:docPart>
    <w:docPart>
      <w:docPartPr>
        <w:name w:val="8DF79921F73749B79469846A259066A3"/>
        <w:category>
          <w:name w:val="כללי"/>
          <w:gallery w:val="placeholder"/>
        </w:category>
        <w:types>
          <w:type w:val="bbPlcHdr"/>
        </w:types>
        <w:behaviors>
          <w:behavior w:val="content"/>
        </w:behaviors>
        <w:guid w:val="{6F4F7441-8AD1-4B5F-A5D9-63D02EC3EB32}"/>
      </w:docPartPr>
      <w:docPartBody>
        <w:p w:rsidR="002067AB" w:rsidRDefault="0078656E" w:rsidP="0078656E">
          <w:pPr>
            <w:pStyle w:val="8DF79921F73749B79469846A259066A3"/>
          </w:pPr>
          <w:r w:rsidRPr="00B51143">
            <w:rPr>
              <w:rStyle w:val="a3"/>
              <w:rtl/>
            </w:rPr>
            <w:t>[נושא]</w:t>
          </w:r>
        </w:p>
      </w:docPartBody>
    </w:docPart>
    <w:docPart>
      <w:docPartPr>
        <w:name w:val="4B28A1B8466341758C0FADFAB1E7DA25"/>
        <w:category>
          <w:name w:val="כללי"/>
          <w:gallery w:val="placeholder"/>
        </w:category>
        <w:types>
          <w:type w:val="bbPlcHdr"/>
        </w:types>
        <w:behaviors>
          <w:behavior w:val="content"/>
        </w:behaviors>
        <w:guid w:val="{0FE61665-5A6F-4087-9F3C-74168BC0EF47}"/>
      </w:docPartPr>
      <w:docPartBody>
        <w:p w:rsidR="002067AB" w:rsidRDefault="0078656E" w:rsidP="0078656E">
          <w:pPr>
            <w:pStyle w:val="4B28A1B8466341758C0FADFAB1E7DA25"/>
          </w:pPr>
          <w:r w:rsidRPr="00B51143">
            <w:rPr>
              <w:rStyle w:val="a3"/>
              <w:rtl/>
            </w:rPr>
            <w:t>[נושא]</w:t>
          </w:r>
        </w:p>
      </w:docPartBody>
    </w:docPart>
    <w:docPart>
      <w:docPartPr>
        <w:name w:val="4BD32FFCE97E4BD98299976F32E99ED7"/>
        <w:category>
          <w:name w:val="כללי"/>
          <w:gallery w:val="placeholder"/>
        </w:category>
        <w:types>
          <w:type w:val="bbPlcHdr"/>
        </w:types>
        <w:behaviors>
          <w:behavior w:val="content"/>
        </w:behaviors>
        <w:guid w:val="{219FF3C4-F280-4921-8B66-47C3389EC94B}"/>
      </w:docPartPr>
      <w:docPartBody>
        <w:p w:rsidR="002067AB" w:rsidRDefault="0078656E" w:rsidP="0078656E">
          <w:pPr>
            <w:pStyle w:val="4BD32FFCE97E4BD98299976F32E99ED7"/>
          </w:pPr>
          <w:r w:rsidRPr="00B51143">
            <w:rPr>
              <w:rStyle w:val="a3"/>
              <w:rtl/>
            </w:rPr>
            <w:t>[נושא]</w:t>
          </w:r>
        </w:p>
      </w:docPartBody>
    </w:docPart>
    <w:docPart>
      <w:docPartPr>
        <w:name w:val="5FBDBA8625C24F2986C8AAFC32317712"/>
        <w:category>
          <w:name w:val="כללי"/>
          <w:gallery w:val="placeholder"/>
        </w:category>
        <w:types>
          <w:type w:val="bbPlcHdr"/>
        </w:types>
        <w:behaviors>
          <w:behavior w:val="content"/>
        </w:behaviors>
        <w:guid w:val="{83E7FE5B-488E-41C3-AB03-981E3C89E532}"/>
      </w:docPartPr>
      <w:docPartBody>
        <w:p w:rsidR="002067AB" w:rsidRDefault="0078656E" w:rsidP="0078656E">
          <w:pPr>
            <w:pStyle w:val="5FBDBA8625C24F2986C8AAFC32317712"/>
          </w:pPr>
          <w:r w:rsidRPr="00B51143">
            <w:rPr>
              <w:rStyle w:val="a3"/>
              <w:rtl/>
            </w:rPr>
            <w:t>[נושא]</w:t>
          </w:r>
        </w:p>
      </w:docPartBody>
    </w:docPart>
    <w:docPart>
      <w:docPartPr>
        <w:name w:val="CB8C792EA2D24583834D9E326EE68239"/>
        <w:category>
          <w:name w:val="כללי"/>
          <w:gallery w:val="placeholder"/>
        </w:category>
        <w:types>
          <w:type w:val="bbPlcHdr"/>
        </w:types>
        <w:behaviors>
          <w:behavior w:val="content"/>
        </w:behaviors>
        <w:guid w:val="{8D602E6A-7E01-4150-96F8-A5A321146FB9}"/>
      </w:docPartPr>
      <w:docPartBody>
        <w:p w:rsidR="002067AB" w:rsidRDefault="0078656E" w:rsidP="0078656E">
          <w:pPr>
            <w:pStyle w:val="CB8C792EA2D24583834D9E326EE68239"/>
          </w:pPr>
          <w:r w:rsidRPr="00B51143">
            <w:rPr>
              <w:rStyle w:val="a3"/>
              <w:rtl/>
            </w:rPr>
            <w:t>[נושא]</w:t>
          </w:r>
        </w:p>
      </w:docPartBody>
    </w:docPart>
    <w:docPart>
      <w:docPartPr>
        <w:name w:val="0D21E02958B749FFAB5595B64103425A"/>
        <w:category>
          <w:name w:val="כללי"/>
          <w:gallery w:val="placeholder"/>
        </w:category>
        <w:types>
          <w:type w:val="bbPlcHdr"/>
        </w:types>
        <w:behaviors>
          <w:behavior w:val="content"/>
        </w:behaviors>
        <w:guid w:val="{91A28921-7D6E-4163-A65E-CEDAB81A9082}"/>
      </w:docPartPr>
      <w:docPartBody>
        <w:p w:rsidR="002067AB" w:rsidRDefault="0078656E" w:rsidP="0078656E">
          <w:pPr>
            <w:pStyle w:val="0D21E02958B749FFAB5595B64103425A"/>
          </w:pPr>
          <w:r w:rsidRPr="0036656D">
            <w:rPr>
              <w:rStyle w:val="a3"/>
            </w:rPr>
            <w:t>[tenderNumber]</w:t>
          </w:r>
        </w:p>
      </w:docPartBody>
    </w:docPart>
    <w:docPart>
      <w:docPartPr>
        <w:name w:val="E6A176635DD3459BA940C993BB0A1F09"/>
        <w:category>
          <w:name w:val="כללי"/>
          <w:gallery w:val="placeholder"/>
        </w:category>
        <w:types>
          <w:type w:val="bbPlcHdr"/>
        </w:types>
        <w:behaviors>
          <w:behavior w:val="content"/>
        </w:behaviors>
        <w:guid w:val="{46B31D94-B2B3-4023-ACA5-5AD902B48D93}"/>
      </w:docPartPr>
      <w:docPartBody>
        <w:p w:rsidR="002067AB" w:rsidRDefault="0078656E" w:rsidP="0078656E">
          <w:pPr>
            <w:pStyle w:val="E6A176635DD3459BA940C993BB0A1F09"/>
          </w:pPr>
          <w:r w:rsidRPr="0036656D">
            <w:rPr>
              <w:rStyle w:val="a3"/>
            </w:rPr>
            <w:t>[SubjectRequest]</w:t>
          </w:r>
        </w:p>
      </w:docPartBody>
    </w:docPart>
    <w:docPart>
      <w:docPartPr>
        <w:name w:val="2CA65D33DD6A4F0EA19E75BD5919EC74"/>
        <w:category>
          <w:name w:val="כללי"/>
          <w:gallery w:val="placeholder"/>
        </w:category>
        <w:types>
          <w:type w:val="bbPlcHdr"/>
        </w:types>
        <w:behaviors>
          <w:behavior w:val="content"/>
        </w:behaviors>
        <w:guid w:val="{A4F1153B-74BA-4909-BDD8-E1A9B5E9FAB8}"/>
      </w:docPartPr>
      <w:docPartBody>
        <w:p w:rsidR="002067AB" w:rsidRDefault="0078656E" w:rsidP="0078656E">
          <w:pPr>
            <w:pStyle w:val="2CA65D33DD6A4F0EA19E75BD5919EC74"/>
          </w:pPr>
          <w:r w:rsidRPr="0036656D">
            <w:rPr>
              <w:rStyle w:val="a3"/>
            </w:rPr>
            <w:t>[tenderNumber]</w:t>
          </w:r>
        </w:p>
      </w:docPartBody>
    </w:docPart>
    <w:docPart>
      <w:docPartPr>
        <w:name w:val="55DC8E45C2F4475E952B0707D149EEB9"/>
        <w:category>
          <w:name w:val="כללי"/>
          <w:gallery w:val="placeholder"/>
        </w:category>
        <w:types>
          <w:type w:val="bbPlcHdr"/>
        </w:types>
        <w:behaviors>
          <w:behavior w:val="content"/>
        </w:behaviors>
        <w:guid w:val="{001F63E2-D372-4B57-A2EA-5E45AEC46B02}"/>
      </w:docPartPr>
      <w:docPartBody>
        <w:p w:rsidR="002067AB" w:rsidRDefault="0078656E" w:rsidP="0078656E">
          <w:pPr>
            <w:pStyle w:val="55DC8E45C2F4475E952B0707D149EEB9"/>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 w:name="Courier New Backslanted">
    <w:altName w:val="Courier New"/>
    <w:charset w:val="00"/>
    <w:family w:val="modern"/>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3752D"/>
    <w:rsid w:val="000A3685"/>
    <w:rsid w:val="000F50EF"/>
    <w:rsid w:val="002067AB"/>
    <w:rsid w:val="00233134"/>
    <w:rsid w:val="002B078B"/>
    <w:rsid w:val="002B50FE"/>
    <w:rsid w:val="00394726"/>
    <w:rsid w:val="003C2D1B"/>
    <w:rsid w:val="0041021F"/>
    <w:rsid w:val="0042265D"/>
    <w:rsid w:val="004D26E0"/>
    <w:rsid w:val="00543230"/>
    <w:rsid w:val="006228C0"/>
    <w:rsid w:val="0078656E"/>
    <w:rsid w:val="007B5B89"/>
    <w:rsid w:val="00853AC9"/>
    <w:rsid w:val="008C69E8"/>
    <w:rsid w:val="008F0E1A"/>
    <w:rsid w:val="009209CB"/>
    <w:rsid w:val="009310FC"/>
    <w:rsid w:val="009A0100"/>
    <w:rsid w:val="00A22F3F"/>
    <w:rsid w:val="00A4116D"/>
    <w:rsid w:val="00A44C04"/>
    <w:rsid w:val="00A816AA"/>
    <w:rsid w:val="00B961F3"/>
    <w:rsid w:val="00BB0E87"/>
    <w:rsid w:val="00BE1BF4"/>
    <w:rsid w:val="00BF2867"/>
    <w:rsid w:val="00BF2FE2"/>
    <w:rsid w:val="00CA3927"/>
    <w:rsid w:val="00DA359C"/>
    <w:rsid w:val="00E2450E"/>
    <w:rsid w:val="00E47889"/>
    <w:rsid w:val="00EA0891"/>
    <w:rsid w:val="00EC35D5"/>
    <w:rsid w:val="00F0528E"/>
    <w:rsid w:val="00F2398C"/>
    <w:rsid w:val="00F27490"/>
    <w:rsid w:val="00F4264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8656E"/>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35D07272542C40CF98AB16DB482F7977">
    <w:name w:val="35D07272542C40CF98AB16DB482F7977"/>
    <w:rsid w:val="0078656E"/>
    <w:pPr>
      <w:bidi/>
    </w:pPr>
  </w:style>
  <w:style w:type="paragraph" w:customStyle="1" w:styleId="2033640A20C84682A7DDB59748613057">
    <w:name w:val="2033640A20C84682A7DDB59748613057"/>
    <w:rsid w:val="0078656E"/>
    <w:pPr>
      <w:bidi/>
    </w:pPr>
  </w:style>
  <w:style w:type="paragraph" w:customStyle="1" w:styleId="6F3153A854754FF59840B209BD39FA52">
    <w:name w:val="6F3153A854754FF59840B209BD39FA52"/>
    <w:rsid w:val="0078656E"/>
    <w:pPr>
      <w:bidi/>
    </w:pPr>
  </w:style>
  <w:style w:type="paragraph" w:customStyle="1" w:styleId="011E17E00DE84960BEDD8E6757C9B86C">
    <w:name w:val="011E17E00DE84960BEDD8E6757C9B86C"/>
    <w:rsid w:val="0078656E"/>
    <w:pPr>
      <w:bidi/>
    </w:pPr>
  </w:style>
  <w:style w:type="paragraph" w:customStyle="1" w:styleId="3F52F56F22C54F488C8B2163DC7CD0A6">
    <w:name w:val="3F52F56F22C54F488C8B2163DC7CD0A6"/>
    <w:rsid w:val="0078656E"/>
    <w:pPr>
      <w:bidi/>
    </w:pPr>
  </w:style>
  <w:style w:type="paragraph" w:customStyle="1" w:styleId="936AD6B378C246C08395BA4557D8CBBC">
    <w:name w:val="936AD6B378C246C08395BA4557D8CBBC"/>
    <w:rsid w:val="0078656E"/>
    <w:pPr>
      <w:bidi/>
    </w:pPr>
  </w:style>
  <w:style w:type="paragraph" w:customStyle="1" w:styleId="DF926B735E7A42BFA2CC345AED8FEB6B">
    <w:name w:val="DF926B735E7A42BFA2CC345AED8FEB6B"/>
    <w:rsid w:val="0078656E"/>
    <w:pPr>
      <w:bidi/>
    </w:pPr>
  </w:style>
  <w:style w:type="paragraph" w:customStyle="1" w:styleId="11713949ADE0466D8CDC964277D3C4F7">
    <w:name w:val="11713949ADE0466D8CDC964277D3C4F7"/>
    <w:rsid w:val="0078656E"/>
    <w:pPr>
      <w:bidi/>
    </w:pPr>
  </w:style>
  <w:style w:type="paragraph" w:customStyle="1" w:styleId="4AA3F760F8F54FA4942E2B1D7D17ADDA">
    <w:name w:val="4AA3F760F8F54FA4942E2B1D7D17ADDA"/>
    <w:rsid w:val="0078656E"/>
    <w:pPr>
      <w:bidi/>
    </w:pPr>
  </w:style>
  <w:style w:type="paragraph" w:customStyle="1" w:styleId="D7495E9BAF20438CBBC7DE4FE37B0E76">
    <w:name w:val="D7495E9BAF20438CBBC7DE4FE37B0E76"/>
    <w:rsid w:val="0078656E"/>
    <w:pPr>
      <w:bidi/>
    </w:pPr>
  </w:style>
  <w:style w:type="paragraph" w:customStyle="1" w:styleId="358446B9C60D49BC8268AE8BE50CE421">
    <w:name w:val="358446B9C60D49BC8268AE8BE50CE421"/>
    <w:rsid w:val="0078656E"/>
    <w:pPr>
      <w:bidi/>
    </w:pPr>
  </w:style>
  <w:style w:type="paragraph" w:customStyle="1" w:styleId="39C183254E8A46B7AE6C4BE0CED3F359">
    <w:name w:val="39C183254E8A46B7AE6C4BE0CED3F359"/>
    <w:rsid w:val="0078656E"/>
    <w:pPr>
      <w:bidi/>
    </w:pPr>
  </w:style>
  <w:style w:type="paragraph" w:customStyle="1" w:styleId="6B38F96C5A664C61A33ECB6706D4075A">
    <w:name w:val="6B38F96C5A664C61A33ECB6706D4075A"/>
    <w:rsid w:val="0078656E"/>
    <w:pPr>
      <w:bidi/>
    </w:pPr>
  </w:style>
  <w:style w:type="paragraph" w:customStyle="1" w:styleId="F8EE1284F6FA4832A8A590DD5ECC8D45">
    <w:name w:val="F8EE1284F6FA4832A8A590DD5ECC8D45"/>
    <w:rsid w:val="0078656E"/>
    <w:pPr>
      <w:bidi/>
    </w:pPr>
  </w:style>
  <w:style w:type="paragraph" w:customStyle="1" w:styleId="BAF21AA1D8F441D7BE9CE3B5CBDC0489">
    <w:name w:val="BAF21AA1D8F441D7BE9CE3B5CBDC0489"/>
    <w:rsid w:val="0078656E"/>
    <w:pPr>
      <w:bidi/>
    </w:pPr>
  </w:style>
  <w:style w:type="paragraph" w:customStyle="1" w:styleId="598DE5DE4E1E4F5CB833CE1D65D24A25">
    <w:name w:val="598DE5DE4E1E4F5CB833CE1D65D24A25"/>
    <w:rsid w:val="0078656E"/>
    <w:pPr>
      <w:bidi/>
    </w:pPr>
  </w:style>
  <w:style w:type="paragraph" w:customStyle="1" w:styleId="A0A9DD72259E4698A72C92A0532D1807">
    <w:name w:val="A0A9DD72259E4698A72C92A0532D1807"/>
    <w:rsid w:val="0078656E"/>
    <w:pPr>
      <w:bidi/>
    </w:pPr>
  </w:style>
  <w:style w:type="paragraph" w:customStyle="1" w:styleId="50E8C8D3576E4BAF8A1BF00331702BC8">
    <w:name w:val="50E8C8D3576E4BAF8A1BF00331702BC8"/>
    <w:rsid w:val="0078656E"/>
    <w:pPr>
      <w:bidi/>
    </w:pPr>
  </w:style>
  <w:style w:type="paragraph" w:customStyle="1" w:styleId="EB66DE36206B40FF89552E76BE6B8BC2">
    <w:name w:val="EB66DE36206B40FF89552E76BE6B8BC2"/>
    <w:rsid w:val="0078656E"/>
    <w:pPr>
      <w:bidi/>
    </w:pPr>
  </w:style>
  <w:style w:type="paragraph" w:customStyle="1" w:styleId="9B469CD4ECA84627A62CDA596877E695">
    <w:name w:val="9B469CD4ECA84627A62CDA596877E695"/>
    <w:rsid w:val="0078656E"/>
    <w:pPr>
      <w:bidi/>
    </w:pPr>
  </w:style>
  <w:style w:type="paragraph" w:customStyle="1" w:styleId="F2A9D9901AAF4197B128B98FE171FFC1">
    <w:name w:val="F2A9D9901AAF4197B128B98FE171FFC1"/>
    <w:rsid w:val="0078656E"/>
    <w:pPr>
      <w:bidi/>
    </w:pPr>
  </w:style>
  <w:style w:type="paragraph" w:customStyle="1" w:styleId="D743DA53F6CB4BE7942A5BEF0E10E913">
    <w:name w:val="D743DA53F6CB4BE7942A5BEF0E10E913"/>
    <w:rsid w:val="0078656E"/>
    <w:pPr>
      <w:bidi/>
    </w:pPr>
  </w:style>
  <w:style w:type="paragraph" w:customStyle="1" w:styleId="D64793B92D2342AB961229C800844A18">
    <w:name w:val="D64793B92D2342AB961229C800844A18"/>
    <w:rsid w:val="0078656E"/>
    <w:pPr>
      <w:bidi/>
    </w:pPr>
  </w:style>
  <w:style w:type="paragraph" w:customStyle="1" w:styleId="F6348BFF28A14B0BA1FE48092CDE7DA2">
    <w:name w:val="F6348BFF28A14B0BA1FE48092CDE7DA2"/>
    <w:rsid w:val="0078656E"/>
    <w:pPr>
      <w:bidi/>
    </w:pPr>
  </w:style>
  <w:style w:type="paragraph" w:customStyle="1" w:styleId="40C2A63FAA6649A8B20FEA49E48EDB28">
    <w:name w:val="40C2A63FAA6649A8B20FEA49E48EDB28"/>
    <w:rsid w:val="0078656E"/>
    <w:pPr>
      <w:bidi/>
    </w:pPr>
  </w:style>
  <w:style w:type="paragraph" w:customStyle="1" w:styleId="C9605D62CFE24B67B7BE0B8B3233BCE5">
    <w:name w:val="C9605D62CFE24B67B7BE0B8B3233BCE5"/>
    <w:rsid w:val="0078656E"/>
    <w:pPr>
      <w:bidi/>
    </w:pPr>
  </w:style>
  <w:style w:type="paragraph" w:customStyle="1" w:styleId="576F74A0D2BD4636A25FFA35C676515C">
    <w:name w:val="576F74A0D2BD4636A25FFA35C676515C"/>
    <w:rsid w:val="0078656E"/>
    <w:pPr>
      <w:bidi/>
    </w:pPr>
  </w:style>
  <w:style w:type="paragraph" w:customStyle="1" w:styleId="AF77AFD2A318428F95AACB5A470E6527">
    <w:name w:val="AF77AFD2A318428F95AACB5A470E6527"/>
    <w:rsid w:val="0078656E"/>
    <w:pPr>
      <w:bidi/>
    </w:pPr>
  </w:style>
  <w:style w:type="paragraph" w:customStyle="1" w:styleId="8DF79921F73749B79469846A259066A3">
    <w:name w:val="8DF79921F73749B79469846A259066A3"/>
    <w:rsid w:val="0078656E"/>
    <w:pPr>
      <w:bidi/>
    </w:pPr>
  </w:style>
  <w:style w:type="paragraph" w:customStyle="1" w:styleId="E2AFBEE0D2964CEDB9F9E56014EB9B78">
    <w:name w:val="E2AFBEE0D2964CEDB9F9E56014EB9B78"/>
    <w:rsid w:val="0078656E"/>
    <w:pPr>
      <w:bidi/>
    </w:pPr>
  </w:style>
  <w:style w:type="paragraph" w:customStyle="1" w:styleId="4B28A1B8466341758C0FADFAB1E7DA25">
    <w:name w:val="4B28A1B8466341758C0FADFAB1E7DA25"/>
    <w:rsid w:val="0078656E"/>
    <w:pPr>
      <w:bidi/>
    </w:pPr>
  </w:style>
  <w:style w:type="paragraph" w:customStyle="1" w:styleId="62DD7100C8784A309316E1A64184FF80">
    <w:name w:val="62DD7100C8784A309316E1A64184FF80"/>
    <w:rsid w:val="0078656E"/>
    <w:pPr>
      <w:bidi/>
    </w:pPr>
  </w:style>
  <w:style w:type="paragraph" w:customStyle="1" w:styleId="4BD32FFCE97E4BD98299976F32E99ED7">
    <w:name w:val="4BD32FFCE97E4BD98299976F32E99ED7"/>
    <w:rsid w:val="0078656E"/>
    <w:pPr>
      <w:bidi/>
    </w:pPr>
  </w:style>
  <w:style w:type="paragraph" w:customStyle="1" w:styleId="500935CB1C1C44B78A45F219DCFD819A">
    <w:name w:val="500935CB1C1C44B78A45F219DCFD819A"/>
    <w:rsid w:val="0078656E"/>
    <w:pPr>
      <w:bidi/>
    </w:pPr>
  </w:style>
  <w:style w:type="paragraph" w:customStyle="1" w:styleId="5FBDBA8625C24F2986C8AAFC32317712">
    <w:name w:val="5FBDBA8625C24F2986C8AAFC32317712"/>
    <w:rsid w:val="0078656E"/>
    <w:pPr>
      <w:bidi/>
    </w:pPr>
  </w:style>
  <w:style w:type="paragraph" w:customStyle="1" w:styleId="A9E036B0E7E74FFE99F0F885E0CDAC91">
    <w:name w:val="A9E036B0E7E74FFE99F0F885E0CDAC91"/>
    <w:rsid w:val="0078656E"/>
    <w:pPr>
      <w:bidi/>
    </w:pPr>
  </w:style>
  <w:style w:type="paragraph" w:customStyle="1" w:styleId="CB8C792EA2D24583834D9E326EE68239">
    <w:name w:val="CB8C792EA2D24583834D9E326EE68239"/>
    <w:rsid w:val="0078656E"/>
    <w:pPr>
      <w:bidi/>
    </w:pPr>
  </w:style>
  <w:style w:type="paragraph" w:customStyle="1" w:styleId="0D21E02958B749FFAB5595B64103425A">
    <w:name w:val="0D21E02958B749FFAB5595B64103425A"/>
    <w:rsid w:val="0078656E"/>
    <w:pPr>
      <w:bidi/>
    </w:pPr>
  </w:style>
  <w:style w:type="paragraph" w:customStyle="1" w:styleId="E6A176635DD3459BA940C993BB0A1F09">
    <w:name w:val="E6A176635DD3459BA940C993BB0A1F09"/>
    <w:rsid w:val="0078656E"/>
    <w:pPr>
      <w:bidi/>
    </w:pPr>
  </w:style>
  <w:style w:type="paragraph" w:customStyle="1" w:styleId="2CA65D33DD6A4F0EA19E75BD5919EC74">
    <w:name w:val="2CA65D33DD6A4F0EA19E75BD5919EC74"/>
    <w:rsid w:val="0078656E"/>
    <w:pPr>
      <w:bidi/>
    </w:pPr>
  </w:style>
  <w:style w:type="paragraph" w:customStyle="1" w:styleId="55DC8E45C2F4475E952B0707D149EEB9">
    <w:name w:val="55DC8E45C2F4475E952B0707D149EEB9"/>
    <w:rsid w:val="0078656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9EED87-CD05-4D84-82B0-FB495C67C9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15504</Words>
  <Characters>77520</Characters>
  <Application>Microsoft Office Word</Application>
  <DocSecurity>0</DocSecurity>
  <Lines>646</Lines>
  <Paragraphs>185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92839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2021-10-28T04:44:00Z</dcterms:created>
  <dcterms:modified xsi:type="dcterms:W3CDTF">2021-10-28T04:44:00Z</dcterms:modified>
</cp:coreProperties>
</file>